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C348" w14:textId="1C13964F" w:rsidR="00291501" w:rsidRPr="00141E83" w:rsidRDefault="00291501" w:rsidP="0064794E">
      <w:pPr>
        <w:pStyle w:val="NormaaliWWW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C00000"/>
          <w:sz w:val="44"/>
          <w:szCs w:val="44"/>
          <w:u w:val="single"/>
        </w:rPr>
      </w:pPr>
      <w:r w:rsidRPr="00141E83">
        <w:rPr>
          <w:rFonts w:asciiTheme="minorHAnsi" w:hAnsiTheme="minorHAnsi" w:cstheme="minorHAnsi"/>
          <w:b/>
          <w:color w:val="C00000"/>
          <w:sz w:val="44"/>
          <w:szCs w:val="44"/>
          <w:highlight w:val="lightGray"/>
          <w:u w:val="single"/>
        </w:rPr>
        <w:t>Suurimmat kultahiput Lapin kultamailla</w:t>
      </w:r>
    </w:p>
    <w:p w14:paraId="1DBC78E6" w14:textId="4084E316" w:rsidR="009A4048" w:rsidRPr="00D03BCF" w:rsidRDefault="00DC5EF2" w:rsidP="00D03BCF">
      <w:pPr>
        <w:pStyle w:val="NormaaliWWW"/>
        <w:spacing w:before="0" w:beforeAutospacing="0" w:after="0" w:afterAutospacing="0" w:line="48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07346">
        <w:rPr>
          <w:rFonts w:asciiTheme="minorHAnsi" w:hAnsiTheme="minorHAnsi" w:cstheme="minorHAnsi"/>
          <w:b/>
          <w:sz w:val="22"/>
          <w:szCs w:val="22"/>
          <w:highlight w:val="yellow"/>
        </w:rPr>
        <w:t>Lista on päivitetty</w:t>
      </w:r>
      <w:r w:rsidR="00BD37AA" w:rsidRPr="00607346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="000B4F56">
        <w:rPr>
          <w:rFonts w:asciiTheme="minorHAnsi" w:hAnsiTheme="minorHAnsi" w:cstheme="minorHAnsi"/>
          <w:b/>
          <w:sz w:val="22"/>
          <w:szCs w:val="22"/>
          <w:highlight w:val="yellow"/>
        </w:rPr>
        <w:t>24.8</w:t>
      </w:r>
      <w:r w:rsidR="00953F4A">
        <w:rPr>
          <w:rFonts w:asciiTheme="minorHAnsi" w:hAnsiTheme="minorHAnsi" w:cstheme="minorHAnsi"/>
          <w:b/>
          <w:sz w:val="22"/>
          <w:szCs w:val="22"/>
          <w:highlight w:val="yellow"/>
        </w:rPr>
        <w:t>.202</w:t>
      </w:r>
      <w:r w:rsidR="006F43E3">
        <w:rPr>
          <w:rFonts w:asciiTheme="minorHAnsi" w:hAnsiTheme="minorHAnsi" w:cstheme="minorHAnsi"/>
          <w:b/>
          <w:sz w:val="22"/>
          <w:szCs w:val="22"/>
          <w:highlight w:val="yellow"/>
        </w:rPr>
        <w:t>6</w:t>
      </w:r>
      <w:r w:rsidR="00953F4A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="00AF109A" w:rsidRPr="00607346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proofErr w:type="spellStart"/>
      <w:r w:rsidR="00AF109A" w:rsidRPr="00607346">
        <w:rPr>
          <w:rFonts w:asciiTheme="minorHAnsi" w:hAnsiTheme="minorHAnsi" w:cstheme="minorHAnsi"/>
          <w:b/>
          <w:sz w:val="22"/>
          <w:szCs w:val="22"/>
          <w:highlight w:val="yellow"/>
        </w:rPr>
        <w:t>seppojpartanen</w:t>
      </w:r>
      <w:proofErr w:type="spellEnd"/>
      <w:r w:rsidR="00D03BCF" w:rsidRPr="00607346">
        <w:rPr>
          <w:rFonts w:asciiTheme="minorHAnsi" w:hAnsiTheme="minorHAnsi" w:cstheme="minorHAnsi"/>
          <w:b/>
          <w:sz w:val="22"/>
          <w:szCs w:val="22"/>
          <w:highlight w:val="yellow"/>
        </w:rPr>
        <w:t>(@)gmail.com</w:t>
      </w:r>
      <w:r w:rsidR="00607346" w:rsidRPr="00607346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. </w:t>
      </w:r>
    </w:p>
    <w:p w14:paraId="052CCD27" w14:textId="0A1C4D58" w:rsidR="00871141" w:rsidRPr="001F621A" w:rsidRDefault="007324A3" w:rsidP="00CA1C7B">
      <w:pPr>
        <w:pStyle w:val="NormaaliWWW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F621A">
        <w:rPr>
          <w:rFonts w:asciiTheme="minorHAnsi" w:hAnsiTheme="minorHAnsi" w:cstheme="minorHAnsi"/>
          <w:b/>
          <w:sz w:val="28"/>
          <w:szCs w:val="28"/>
          <w:highlight w:val="green"/>
        </w:rPr>
        <w:t>Ivalojoki</w:t>
      </w:r>
      <w:r w:rsidR="005C317A" w:rsidRPr="001F62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B0B32" w:rsidRPr="001F62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73DE1" w:rsidRPr="001F621A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EB0B32" w:rsidRPr="001F621A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873DE1" w:rsidRPr="001F62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F621A">
        <w:rPr>
          <w:rFonts w:asciiTheme="minorHAnsi" w:hAnsiTheme="minorHAnsi" w:cstheme="minorHAnsi"/>
          <w:b/>
          <w:sz w:val="28"/>
          <w:szCs w:val="28"/>
          <w:highlight w:val="cyan"/>
        </w:rPr>
        <w:t>Sotajoki ja Palsinoja</w:t>
      </w:r>
      <w:r w:rsidR="00873DE1" w:rsidRPr="001F621A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Pr="00444803">
        <w:rPr>
          <w:rFonts w:asciiTheme="minorHAnsi" w:hAnsiTheme="minorHAnsi" w:cstheme="minorHAnsi"/>
          <w:b/>
          <w:sz w:val="28"/>
          <w:szCs w:val="28"/>
          <w:highlight w:val="darkYellow"/>
        </w:rPr>
        <w:t>Laanila ja Luttojoki</w:t>
      </w:r>
      <w:r w:rsidR="00873DE1" w:rsidRPr="001F621A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1F621A">
        <w:rPr>
          <w:rFonts w:asciiTheme="minorHAnsi" w:hAnsiTheme="minorHAnsi" w:cstheme="minorHAnsi"/>
          <w:b/>
          <w:sz w:val="28"/>
          <w:szCs w:val="28"/>
          <w:highlight w:val="darkGray"/>
        </w:rPr>
        <w:t>Tankavaara</w:t>
      </w:r>
      <w:r w:rsidR="00873DE1" w:rsidRPr="001F621A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1F621A">
        <w:rPr>
          <w:rFonts w:asciiTheme="minorHAnsi" w:hAnsiTheme="minorHAnsi" w:cstheme="minorHAnsi"/>
          <w:b/>
          <w:sz w:val="28"/>
          <w:szCs w:val="28"/>
          <w:highlight w:val="yellow"/>
        </w:rPr>
        <w:t>Lemmenjoki</w:t>
      </w:r>
      <w:r w:rsidR="00EF282C" w:rsidRPr="001F62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C721E" w:rsidRPr="001F62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C721E" w:rsidRPr="00BD09A2">
        <w:rPr>
          <w:rFonts w:ascii="Arial" w:hAnsi="Arial" w:cs="Arial"/>
          <w:b/>
          <w:sz w:val="28"/>
          <w:szCs w:val="28"/>
          <w:highlight w:val="magenta"/>
        </w:rPr>
        <w:t>Uusimmat</w:t>
      </w:r>
      <w:r w:rsidR="00FC721E" w:rsidRPr="001F621A">
        <w:rPr>
          <w:rFonts w:ascii="Arial" w:hAnsi="Arial" w:cs="Arial"/>
          <w:b/>
          <w:sz w:val="28"/>
          <w:szCs w:val="28"/>
        </w:rPr>
        <w:t xml:space="preserve"> </w:t>
      </w:r>
    </w:p>
    <w:p w14:paraId="4A79C38D" w14:textId="0C04F56D" w:rsidR="00EB0B32" w:rsidRPr="002F0B67" w:rsidRDefault="00EF282C" w:rsidP="00CA1C7B">
      <w:pPr>
        <w:pStyle w:val="NormaaliWWW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2F0B67">
        <w:rPr>
          <w:rFonts w:asciiTheme="minorHAnsi" w:hAnsiTheme="minorHAnsi" w:cstheme="minorHAnsi"/>
          <w:b/>
          <w:highlight w:val="darkCyan"/>
        </w:rPr>
        <w:t>Kaivutapa: LK = lapiokaivu, KK=konekaivu, MI= meta</w:t>
      </w:r>
      <w:r w:rsidR="006F114A" w:rsidRPr="002F0B67">
        <w:rPr>
          <w:rFonts w:asciiTheme="minorHAnsi" w:hAnsiTheme="minorHAnsi" w:cstheme="minorHAnsi"/>
          <w:b/>
          <w:highlight w:val="darkCyan"/>
        </w:rPr>
        <w:t>l</w:t>
      </w:r>
      <w:r w:rsidRPr="002F0B67">
        <w:rPr>
          <w:rFonts w:asciiTheme="minorHAnsi" w:hAnsiTheme="minorHAnsi" w:cstheme="minorHAnsi"/>
          <w:b/>
          <w:highlight w:val="darkCyan"/>
        </w:rPr>
        <w:t>linilmaisin, S</w:t>
      </w:r>
      <w:r w:rsidR="00BD4D3D">
        <w:rPr>
          <w:rFonts w:asciiTheme="minorHAnsi" w:hAnsiTheme="minorHAnsi" w:cstheme="minorHAnsi"/>
          <w:b/>
          <w:highlight w:val="darkCyan"/>
        </w:rPr>
        <w:t>I</w:t>
      </w:r>
      <w:r w:rsidRPr="002F0B67">
        <w:rPr>
          <w:rFonts w:asciiTheme="minorHAnsi" w:hAnsiTheme="minorHAnsi" w:cstheme="minorHAnsi"/>
          <w:b/>
          <w:highlight w:val="darkCyan"/>
        </w:rPr>
        <w:t>= sukellus</w:t>
      </w:r>
      <w:r w:rsidR="0030627E" w:rsidRPr="0030627E">
        <w:rPr>
          <w:rFonts w:asciiTheme="minorHAnsi" w:hAnsiTheme="minorHAnsi" w:cstheme="minorHAnsi"/>
          <w:b/>
          <w:highlight w:val="darkCyan"/>
        </w:rPr>
        <w:t>/imurointi</w:t>
      </w:r>
    </w:p>
    <w:p w14:paraId="5B6036D2" w14:textId="3C04596B" w:rsidR="00B03724" w:rsidRPr="002F0B67" w:rsidRDefault="001A4AD7" w:rsidP="002E0083">
      <w:pPr>
        <w:pStyle w:val="NormaaliWWW"/>
        <w:spacing w:before="0" w:beforeAutospacing="0" w:after="0" w:afterAutospacing="0"/>
        <w:rPr>
          <w:rFonts w:asciiTheme="minorHAnsi" w:hAnsiTheme="minorHAnsi" w:cstheme="minorHAnsi"/>
          <w:b/>
          <w:color w:val="1F497D"/>
        </w:rPr>
      </w:pPr>
      <w:r w:rsidRPr="003F785A">
        <w:rPr>
          <w:rFonts w:asciiTheme="minorHAnsi" w:hAnsiTheme="minorHAnsi" w:cstheme="minorHAnsi"/>
          <w:b/>
          <w:sz w:val="22"/>
          <w:szCs w:val="22"/>
        </w:rPr>
        <w:tab/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>Paino</w:t>
      </w:r>
      <w:r w:rsidR="00BF64EB" w:rsidRPr="00A93FAA">
        <w:rPr>
          <w:rFonts w:asciiTheme="minorHAnsi" w:hAnsiTheme="minorHAnsi" w:cstheme="minorHAnsi"/>
          <w:b/>
          <w:color w:val="000000"/>
          <w:highlight w:val="darkYellow"/>
        </w:rPr>
        <w:t xml:space="preserve"> g</w:t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ab/>
        <w:t>Vuosi</w:t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ab/>
        <w:t>Löytäjä</w:t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ab/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ab/>
        <w:t>Nimi</w:t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ab/>
      </w:r>
      <w:r w:rsidR="006A14FA" w:rsidRPr="00A93FAA">
        <w:rPr>
          <w:rFonts w:asciiTheme="minorHAnsi" w:hAnsiTheme="minorHAnsi" w:cstheme="minorHAnsi"/>
          <w:b/>
          <w:color w:val="000000"/>
          <w:highlight w:val="darkYellow"/>
        </w:rPr>
        <w:t xml:space="preserve">                         Paikka      </w:t>
      </w:r>
      <w:r w:rsidR="00B03724" w:rsidRPr="00A93FAA">
        <w:rPr>
          <w:rFonts w:asciiTheme="minorHAnsi" w:hAnsiTheme="minorHAnsi" w:cstheme="minorHAnsi"/>
          <w:b/>
          <w:color w:val="000000"/>
          <w:highlight w:val="darkYellow"/>
        </w:rPr>
        <w:t>Tarkka paino</w:t>
      </w:r>
      <w:r w:rsidR="006A14FA" w:rsidRPr="00A93FAA">
        <w:rPr>
          <w:rFonts w:asciiTheme="minorHAnsi" w:hAnsiTheme="minorHAnsi" w:cstheme="minorHAnsi"/>
          <w:b/>
          <w:color w:val="000000"/>
          <w:highlight w:val="darkYellow"/>
        </w:rPr>
        <w:t xml:space="preserve">      </w:t>
      </w:r>
      <w:r w:rsidR="004410AC" w:rsidRPr="00A93FAA">
        <w:rPr>
          <w:rFonts w:asciiTheme="minorHAnsi" w:hAnsiTheme="minorHAnsi" w:cstheme="minorHAnsi"/>
          <w:b/>
          <w:color w:val="000000"/>
          <w:highlight w:val="darkYellow"/>
        </w:rPr>
        <w:t>Kaivutapa</w:t>
      </w:r>
      <w:r w:rsidR="006A14FA" w:rsidRPr="00A93FAA">
        <w:rPr>
          <w:rFonts w:asciiTheme="minorHAnsi" w:hAnsiTheme="minorHAnsi" w:cstheme="minorHAnsi"/>
          <w:b/>
          <w:color w:val="000000"/>
          <w:highlight w:val="darkYellow"/>
        </w:rPr>
        <w:t xml:space="preserve">      </w:t>
      </w:r>
      <w:r w:rsidR="004410AC" w:rsidRPr="00A93FAA">
        <w:rPr>
          <w:rFonts w:asciiTheme="minorHAnsi" w:hAnsiTheme="minorHAnsi" w:cstheme="minorHAnsi"/>
          <w:b/>
          <w:color w:val="000000"/>
          <w:highlight w:val="darkYellow"/>
        </w:rPr>
        <w:t xml:space="preserve">  </w:t>
      </w:r>
      <w:r w:rsidR="00012495" w:rsidRPr="00A93FAA">
        <w:rPr>
          <w:rFonts w:asciiTheme="minorHAnsi" w:hAnsiTheme="minorHAnsi" w:cstheme="minorHAnsi"/>
          <w:b/>
          <w:color w:val="000000"/>
          <w:highlight w:val="darkYellow"/>
        </w:rPr>
        <w:t>Lisätietoja</w:t>
      </w:r>
    </w:p>
    <w:p w14:paraId="15240B7B" w14:textId="7E713E27" w:rsidR="006B64FB" w:rsidRPr="004357CC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4357CC">
        <w:rPr>
          <w:rFonts w:asciiTheme="minorHAnsi" w:hAnsiTheme="minorHAnsi" w:cstheme="minorHAnsi"/>
        </w:rPr>
        <w:t>39</w:t>
      </w:r>
      <w:r w:rsidR="000E0FDE">
        <w:rPr>
          <w:rFonts w:asciiTheme="minorHAnsi" w:hAnsiTheme="minorHAnsi" w:cstheme="minorHAnsi"/>
        </w:rPr>
        <w:t>2,9</w:t>
      </w:r>
      <w:r w:rsidRPr="004357CC">
        <w:rPr>
          <w:rFonts w:asciiTheme="minorHAnsi" w:hAnsiTheme="minorHAnsi" w:cstheme="minorHAnsi"/>
        </w:rPr>
        <w:tab/>
        <w:t>1935</w:t>
      </w:r>
      <w:r w:rsidRPr="004357CC">
        <w:rPr>
          <w:rFonts w:asciiTheme="minorHAnsi" w:hAnsiTheme="minorHAnsi" w:cstheme="minorHAnsi"/>
        </w:rPr>
        <w:tab/>
        <w:t>Evert Kiviniemi</w:t>
      </w:r>
      <w:r w:rsidRPr="004357CC">
        <w:rPr>
          <w:rFonts w:asciiTheme="minorHAnsi" w:hAnsiTheme="minorHAnsi" w:cstheme="minorHAnsi"/>
        </w:rPr>
        <w:tab/>
      </w:r>
      <w:proofErr w:type="spellStart"/>
      <w:r w:rsidR="004D1E4C" w:rsidRPr="004357CC">
        <w:rPr>
          <w:rFonts w:asciiTheme="minorHAnsi" w:hAnsiTheme="minorHAnsi" w:cstheme="minorHAnsi"/>
        </w:rPr>
        <w:t>Kiviniemi</w:t>
      </w:r>
      <w:proofErr w:type="spellEnd"/>
      <w:r w:rsidRPr="004357CC">
        <w:rPr>
          <w:rFonts w:asciiTheme="minorHAnsi" w:hAnsiTheme="minorHAnsi" w:cstheme="minorHAnsi"/>
        </w:rPr>
        <w:tab/>
      </w:r>
      <w:r w:rsidR="00DC4EE0" w:rsidRPr="004357CC">
        <w:rPr>
          <w:rFonts w:asciiTheme="minorHAnsi" w:hAnsiTheme="minorHAnsi" w:cstheme="minorHAnsi"/>
        </w:rPr>
        <w:tab/>
      </w:r>
      <w:r w:rsidRPr="003E591A">
        <w:rPr>
          <w:rFonts w:asciiTheme="minorHAnsi" w:hAnsiTheme="minorHAnsi" w:cstheme="minorHAnsi"/>
          <w:highlight w:val="darkYellow"/>
        </w:rPr>
        <w:t>Luttojok</w:t>
      </w:r>
      <w:r w:rsidRPr="00927DD0">
        <w:rPr>
          <w:rFonts w:asciiTheme="minorHAnsi" w:hAnsiTheme="minorHAnsi" w:cstheme="minorHAnsi"/>
          <w:color w:val="CBCBCB"/>
          <w:highlight w:val="darkGreen"/>
        </w:rPr>
        <w:t>i</w:t>
      </w:r>
      <w:r w:rsidRPr="004357CC">
        <w:rPr>
          <w:rFonts w:asciiTheme="minorHAnsi" w:hAnsiTheme="minorHAnsi" w:cstheme="minorHAnsi"/>
        </w:rPr>
        <w:tab/>
      </w:r>
      <w:r w:rsidR="004410AC" w:rsidRPr="004357CC">
        <w:rPr>
          <w:rFonts w:asciiTheme="minorHAnsi" w:hAnsiTheme="minorHAnsi" w:cstheme="minorHAnsi"/>
        </w:rPr>
        <w:tab/>
        <w:t>LK</w:t>
      </w:r>
      <w:r w:rsidR="004410AC" w:rsidRPr="004357CC">
        <w:rPr>
          <w:rFonts w:asciiTheme="minorHAnsi" w:hAnsiTheme="minorHAnsi" w:cstheme="minorHAnsi"/>
        </w:rPr>
        <w:tab/>
      </w:r>
      <w:r w:rsidRPr="004357CC">
        <w:rPr>
          <w:rFonts w:asciiTheme="minorHAnsi" w:hAnsiTheme="minorHAnsi" w:cstheme="minorHAnsi"/>
        </w:rPr>
        <w:tab/>
      </w:r>
      <w:r w:rsidR="004410AC" w:rsidRPr="004357CC">
        <w:rPr>
          <w:rFonts w:asciiTheme="minorHAnsi" w:hAnsiTheme="minorHAnsi" w:cstheme="minorHAnsi"/>
        </w:rPr>
        <w:t xml:space="preserve">      </w:t>
      </w:r>
    </w:p>
    <w:p w14:paraId="22D92475" w14:textId="0113A20D" w:rsidR="00F75D69" w:rsidRPr="003F785A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385</w:t>
      </w:r>
      <w:r w:rsidR="000E0FDE">
        <w:rPr>
          <w:rFonts w:asciiTheme="minorHAnsi" w:hAnsiTheme="minorHAnsi" w:cstheme="minorHAnsi"/>
        </w:rPr>
        <w:t>,36</w:t>
      </w:r>
      <w:r w:rsidRPr="003F785A">
        <w:rPr>
          <w:rFonts w:asciiTheme="minorHAnsi" w:hAnsiTheme="minorHAnsi" w:cstheme="minorHAnsi"/>
        </w:rPr>
        <w:tab/>
        <w:t>1910</w:t>
      </w:r>
      <w:r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</w:rPr>
        <w:t>Aleks</w:t>
      </w:r>
      <w:proofErr w:type="spellEnd"/>
      <w:r w:rsidR="0059268C" w:rsidRPr="003F785A">
        <w:rPr>
          <w:rFonts w:asciiTheme="minorHAnsi" w:hAnsiTheme="minorHAnsi" w:cstheme="minorHAnsi"/>
        </w:rPr>
        <w:t xml:space="preserve"> Kiviniemi</w:t>
      </w:r>
      <w:r w:rsidR="0059268C" w:rsidRPr="003F785A">
        <w:rPr>
          <w:rFonts w:asciiTheme="minorHAnsi" w:hAnsiTheme="minorHAnsi" w:cstheme="minorHAnsi"/>
        </w:rPr>
        <w:tab/>
        <w:t>Aleksi</w:t>
      </w:r>
      <w:r w:rsidR="0059268C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59268C" w:rsidRPr="003E591A">
        <w:rPr>
          <w:rFonts w:asciiTheme="minorHAnsi" w:hAnsiTheme="minorHAnsi" w:cstheme="minorHAnsi"/>
          <w:highlight w:val="darkYellow"/>
        </w:rPr>
        <w:t>Hangasoja</w:t>
      </w:r>
      <w:r w:rsidR="0059268C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 xml:space="preserve"> 385,36</w:t>
      </w:r>
      <w:r w:rsidR="00F75D69" w:rsidRPr="003F785A">
        <w:rPr>
          <w:rStyle w:val="Alaviitteenviite"/>
          <w:rFonts w:asciiTheme="minorHAnsi" w:hAnsiTheme="minorHAnsi" w:cstheme="minorHAnsi"/>
        </w:rPr>
        <w:footnoteReference w:id="2"/>
      </w:r>
      <w:r w:rsidR="00F75D69" w:rsidRPr="003F785A">
        <w:rPr>
          <w:rFonts w:asciiTheme="minorHAnsi" w:hAnsiTheme="minorHAnsi" w:cstheme="minorHAnsi"/>
        </w:rPr>
        <w:t xml:space="preserve"> </w:t>
      </w:r>
      <w:r w:rsidR="00F75D69"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 xml:space="preserve">LK   </w:t>
      </w:r>
      <w:r w:rsidR="00AF4201" w:rsidRPr="003F785A">
        <w:rPr>
          <w:rFonts w:asciiTheme="minorHAnsi" w:hAnsiTheme="minorHAnsi" w:cstheme="minorHAnsi"/>
        </w:rPr>
        <w:tab/>
      </w:r>
      <w:r w:rsidR="000C4CAE" w:rsidRPr="003F785A">
        <w:rPr>
          <w:rFonts w:asciiTheme="minorHAnsi" w:hAnsiTheme="minorHAnsi" w:cstheme="minorHAnsi"/>
        </w:rPr>
        <w:t>*</w:t>
      </w:r>
      <w:r w:rsidR="00012495" w:rsidRPr="003F785A">
        <w:rPr>
          <w:rFonts w:asciiTheme="minorHAnsi" w:hAnsiTheme="minorHAnsi" w:cstheme="minorHAnsi"/>
        </w:rPr>
        <w:t xml:space="preserve"> </w:t>
      </w:r>
      <w:hyperlink r:id="rId8" w:history="1">
        <w:r w:rsidR="00012495" w:rsidRPr="003F785A">
          <w:rPr>
            <w:rStyle w:val="Hyperlinkki"/>
            <w:rFonts w:asciiTheme="minorHAnsi" w:hAnsiTheme="minorHAnsi" w:cstheme="minorHAnsi"/>
          </w:rPr>
          <w:t>Raportti</w:t>
        </w:r>
      </w:hyperlink>
    </w:p>
    <w:p w14:paraId="7F586DDF" w14:textId="26CC4A9E" w:rsidR="00F75D69" w:rsidRPr="00C22826" w:rsidRDefault="00F75D69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C22826">
        <w:rPr>
          <w:rFonts w:asciiTheme="minorHAnsi" w:hAnsiTheme="minorHAnsi" w:cstheme="minorHAnsi"/>
        </w:rPr>
        <w:t>282</w:t>
      </w:r>
      <w:r w:rsidR="000E0FDE">
        <w:rPr>
          <w:rFonts w:asciiTheme="minorHAnsi" w:hAnsiTheme="minorHAnsi" w:cstheme="minorHAnsi"/>
        </w:rPr>
        <w:t>,</w:t>
      </w:r>
      <w:r w:rsidR="005C32A4">
        <w:rPr>
          <w:rFonts w:asciiTheme="minorHAnsi" w:hAnsiTheme="minorHAnsi" w:cstheme="minorHAnsi"/>
        </w:rPr>
        <w:t>6</w:t>
      </w:r>
      <w:r w:rsidRPr="00C22826">
        <w:rPr>
          <w:rFonts w:asciiTheme="minorHAnsi" w:hAnsiTheme="minorHAnsi" w:cstheme="minorHAnsi"/>
        </w:rPr>
        <w:tab/>
        <w:t>2004</w:t>
      </w:r>
      <w:r w:rsidRPr="00C22826">
        <w:rPr>
          <w:rFonts w:asciiTheme="minorHAnsi" w:hAnsiTheme="minorHAnsi" w:cstheme="minorHAnsi"/>
        </w:rPr>
        <w:tab/>
        <w:t>Ollila, Telilä, Kangas</w:t>
      </w:r>
      <w:r w:rsidRPr="00C22826">
        <w:rPr>
          <w:rFonts w:asciiTheme="minorHAnsi" w:hAnsiTheme="minorHAnsi" w:cstheme="minorHAnsi"/>
        </w:rPr>
        <w:tab/>
        <w:t>Tähtihippu</w:t>
      </w:r>
      <w:r w:rsidRPr="00C22826">
        <w:rPr>
          <w:rFonts w:asciiTheme="minorHAnsi" w:hAnsiTheme="minorHAnsi" w:cstheme="minorHAnsi"/>
        </w:rPr>
        <w:tab/>
      </w:r>
      <w:r w:rsidRPr="00C22826">
        <w:rPr>
          <w:rFonts w:asciiTheme="minorHAnsi" w:hAnsiTheme="minorHAnsi" w:cstheme="minorHAnsi"/>
        </w:rPr>
        <w:tab/>
      </w:r>
      <w:r w:rsidRPr="009A3C88">
        <w:rPr>
          <w:rFonts w:asciiTheme="minorHAnsi" w:hAnsiTheme="minorHAnsi" w:cstheme="minorHAnsi"/>
          <w:highlight w:val="yellow"/>
        </w:rPr>
        <w:t>Miessijoki</w:t>
      </w:r>
      <w:r w:rsidRPr="00C22826">
        <w:rPr>
          <w:rFonts w:asciiTheme="minorHAnsi" w:hAnsiTheme="minorHAnsi" w:cstheme="minorHAnsi"/>
        </w:rPr>
        <w:tab/>
      </w:r>
      <w:r w:rsidRPr="00C22826">
        <w:rPr>
          <w:rFonts w:asciiTheme="minorHAnsi" w:hAnsiTheme="minorHAnsi" w:cstheme="minorHAnsi"/>
        </w:rPr>
        <w:tab/>
      </w:r>
      <w:r w:rsidR="004410AC" w:rsidRPr="00C22826">
        <w:rPr>
          <w:rFonts w:asciiTheme="minorHAnsi" w:hAnsiTheme="minorHAnsi" w:cstheme="minorHAnsi"/>
        </w:rPr>
        <w:t>KK</w:t>
      </w:r>
      <w:r w:rsidR="00AF4201" w:rsidRPr="00C22826">
        <w:rPr>
          <w:rFonts w:asciiTheme="minorHAnsi" w:hAnsiTheme="minorHAnsi" w:cstheme="minorHAnsi"/>
        </w:rPr>
        <w:tab/>
      </w:r>
      <w:hyperlink r:id="rId9" w:history="1">
        <w:r w:rsidR="000C4CAE" w:rsidRPr="00C22826">
          <w:rPr>
            <w:rStyle w:val="Hyperlinkki"/>
            <w:rFonts w:asciiTheme="minorHAnsi" w:hAnsiTheme="minorHAnsi" w:cstheme="minorHAnsi"/>
          </w:rPr>
          <w:t>*</w:t>
        </w:r>
        <w:r w:rsidR="00AF4201" w:rsidRPr="00C22826">
          <w:rPr>
            <w:rStyle w:val="Hyperlinkki"/>
            <w:rFonts w:asciiTheme="minorHAnsi" w:hAnsiTheme="minorHAnsi" w:cstheme="minorHAnsi"/>
          </w:rPr>
          <w:t>Raportti</w:t>
        </w:r>
      </w:hyperlink>
    </w:p>
    <w:p w14:paraId="7E7C0E40" w14:textId="78C8D7E4" w:rsidR="00F75D69" w:rsidRPr="003F785A" w:rsidRDefault="00F75D69" w:rsidP="00BF64EB">
      <w:pPr>
        <w:pStyle w:val="Luettelokappale"/>
        <w:pBdr>
          <w:left w:val="single" w:sz="4" w:space="0" w:color="auto"/>
        </w:pBdr>
        <w:rPr>
          <w:rStyle w:val="Hyperlinkki"/>
          <w:rFonts w:asciiTheme="minorHAnsi" w:hAnsiTheme="minorHAnsi" w:cstheme="minorHAnsi"/>
          <w:color w:val="auto"/>
          <w:u w:val="none"/>
        </w:rPr>
      </w:pPr>
      <w:r w:rsidRPr="003F785A">
        <w:rPr>
          <w:rFonts w:asciiTheme="minorHAnsi" w:hAnsiTheme="minorHAnsi" w:cstheme="minorHAnsi"/>
        </w:rPr>
        <w:t>251</w:t>
      </w:r>
      <w:r w:rsidRPr="003F785A">
        <w:rPr>
          <w:rFonts w:asciiTheme="minorHAnsi" w:hAnsiTheme="minorHAnsi" w:cstheme="minorHAnsi"/>
        </w:rPr>
        <w:tab/>
        <w:t>1998</w:t>
      </w:r>
      <w:r w:rsidRPr="003F785A">
        <w:rPr>
          <w:rFonts w:asciiTheme="minorHAnsi" w:hAnsiTheme="minorHAnsi" w:cstheme="minorHAnsi"/>
        </w:rPr>
        <w:tab/>
        <w:t>Marjut Telilä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Pikkumammutti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5C32A4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  <w:r w:rsidR="00AF4201" w:rsidRPr="003F785A">
        <w:rPr>
          <w:rFonts w:asciiTheme="minorHAnsi" w:hAnsiTheme="minorHAnsi" w:cstheme="minorHAnsi"/>
        </w:rPr>
        <w:tab/>
      </w:r>
      <w:hyperlink r:id="rId10" w:history="1">
        <w:r w:rsidR="000C4CAE" w:rsidRPr="003F785A">
          <w:rPr>
            <w:rStyle w:val="Hyperlinkki"/>
            <w:rFonts w:asciiTheme="minorHAnsi" w:hAnsiTheme="minorHAnsi" w:cstheme="minorHAnsi"/>
          </w:rPr>
          <w:t>*</w:t>
        </w:r>
        <w:r w:rsidR="00AF4201" w:rsidRPr="003F785A">
          <w:rPr>
            <w:rStyle w:val="Hyperlinkki"/>
            <w:rFonts w:asciiTheme="minorHAnsi" w:hAnsiTheme="minorHAnsi" w:cstheme="minorHAnsi"/>
          </w:rPr>
          <w:t>Raportti</w:t>
        </w:r>
      </w:hyperlink>
    </w:p>
    <w:p w14:paraId="783BB265" w14:textId="77777777" w:rsidR="00E5365B" w:rsidRPr="00C17818" w:rsidRDefault="00E5365B" w:rsidP="00BF64EB">
      <w:pPr>
        <w:pStyle w:val="Luettelokappale"/>
        <w:pBdr>
          <w:left w:val="single" w:sz="4" w:space="0" w:color="auto"/>
        </w:pBdr>
        <w:rPr>
          <w:rStyle w:val="Hyperlinkki"/>
          <w:rFonts w:asciiTheme="minorHAnsi" w:hAnsiTheme="minorHAnsi" w:cstheme="minorHAnsi"/>
          <w:color w:val="auto"/>
          <w:u w:val="none"/>
        </w:rPr>
      </w:pP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>228</w:t>
      </w: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  <w:t>2017</w:t>
      </w:r>
      <w:r w:rsidR="00D53AE3"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  <w:t>M</w:t>
      </w:r>
      <w:r w:rsidR="00753F29" w:rsidRPr="00C17818">
        <w:rPr>
          <w:rStyle w:val="Hyperlinkki"/>
          <w:rFonts w:asciiTheme="minorHAnsi" w:hAnsiTheme="minorHAnsi" w:cstheme="minorHAnsi"/>
          <w:color w:val="auto"/>
          <w:u w:val="none"/>
        </w:rPr>
        <w:t>ika</w:t>
      </w:r>
      <w:r w:rsidR="00D53AE3" w:rsidRPr="00C17818">
        <w:rPr>
          <w:rStyle w:val="Hyperlinkki"/>
          <w:rFonts w:asciiTheme="minorHAnsi" w:hAnsiTheme="minorHAnsi" w:cstheme="minorHAnsi"/>
          <w:color w:val="auto"/>
          <w:u w:val="none"/>
        </w:rPr>
        <w:t xml:space="preserve"> Telilä,</w:t>
      </w:r>
      <w:r w:rsidR="00753F29" w:rsidRPr="00C17818">
        <w:rPr>
          <w:rStyle w:val="Hyperlinkki"/>
          <w:rFonts w:asciiTheme="minorHAnsi" w:hAnsiTheme="minorHAnsi" w:cstheme="minorHAnsi"/>
          <w:color w:val="auto"/>
          <w:u w:val="none"/>
        </w:rPr>
        <w:t xml:space="preserve"> </w:t>
      </w:r>
      <w:r w:rsidR="00D53AE3" w:rsidRPr="00C17818">
        <w:rPr>
          <w:rStyle w:val="Hyperlinkki"/>
          <w:rFonts w:asciiTheme="minorHAnsi" w:hAnsiTheme="minorHAnsi" w:cstheme="minorHAnsi"/>
          <w:color w:val="auto"/>
          <w:u w:val="none"/>
        </w:rPr>
        <w:t>P</w:t>
      </w:r>
      <w:r w:rsidR="00753F29" w:rsidRPr="00C17818">
        <w:rPr>
          <w:rStyle w:val="Hyperlinkki"/>
          <w:rFonts w:asciiTheme="minorHAnsi" w:hAnsiTheme="minorHAnsi" w:cstheme="minorHAnsi"/>
          <w:color w:val="auto"/>
          <w:u w:val="none"/>
        </w:rPr>
        <w:t>ekka</w:t>
      </w:r>
      <w:r w:rsidR="00D53AE3" w:rsidRPr="00C17818">
        <w:rPr>
          <w:rStyle w:val="Hyperlinkki"/>
          <w:rFonts w:asciiTheme="minorHAnsi" w:hAnsiTheme="minorHAnsi" w:cstheme="minorHAnsi"/>
          <w:color w:val="auto"/>
          <w:u w:val="none"/>
        </w:rPr>
        <w:t xml:space="preserve"> </w:t>
      </w:r>
      <w:r w:rsidR="00753F29" w:rsidRPr="00C17818">
        <w:rPr>
          <w:rStyle w:val="Hyperlinkki"/>
          <w:rFonts w:asciiTheme="minorHAnsi" w:hAnsiTheme="minorHAnsi" w:cstheme="minorHAnsi"/>
          <w:color w:val="auto"/>
          <w:u w:val="none"/>
        </w:rPr>
        <w:t>Postila</w:t>
      </w:r>
      <w:r w:rsidR="00753F29"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 xml:space="preserve"> Ukkoäijih</w:t>
      </w: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3B03E3">
        <w:rPr>
          <w:rStyle w:val="Hyperlinkki"/>
          <w:rFonts w:asciiTheme="minorHAnsi" w:hAnsiTheme="minorHAnsi" w:cstheme="minorHAnsi"/>
          <w:color w:val="auto"/>
          <w:highlight w:val="yellow"/>
          <w:u w:val="none"/>
        </w:rPr>
        <w:t>Ruittuäytsi</w:t>
      </w: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C17818">
        <w:rPr>
          <w:rStyle w:val="Hyperlinkki"/>
          <w:rFonts w:asciiTheme="minorHAnsi" w:hAnsiTheme="minorHAnsi" w:cstheme="minorHAnsi"/>
          <w:color w:val="auto"/>
          <w:u w:val="none"/>
        </w:rPr>
        <w:tab/>
        <w:t>KK</w:t>
      </w:r>
    </w:p>
    <w:p w14:paraId="2537C45B" w14:textId="22396977" w:rsidR="00F46AF3" w:rsidRPr="003F785A" w:rsidRDefault="00F46AF3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225</w:t>
      </w:r>
      <w:r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2018</w:t>
      </w:r>
      <w:r>
        <w:rPr>
          <w:rFonts w:asciiTheme="minorHAnsi" w:hAnsiTheme="minorHAnsi" w:cstheme="minorHAnsi"/>
        </w:rPr>
        <w:tab/>
        <w:t>Mika Telilä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B2DEB">
        <w:rPr>
          <w:rFonts w:asciiTheme="minorHAnsi" w:hAnsiTheme="minorHAnsi" w:cstheme="minorHAnsi"/>
        </w:rPr>
        <w:t>Isä Riston opinnäyte</w:t>
      </w:r>
      <w:r w:rsidR="00A426CA">
        <w:rPr>
          <w:rFonts w:asciiTheme="minorHAnsi" w:hAnsiTheme="minorHAnsi" w:cstheme="minorHAnsi"/>
        </w:rPr>
        <w:t>…</w:t>
      </w:r>
      <w:r w:rsidR="004B2DEB" w:rsidRPr="003402FD">
        <w:rPr>
          <w:rFonts w:asciiTheme="minorHAnsi" w:hAnsiTheme="minorHAnsi" w:cstheme="minorHAnsi"/>
        </w:rPr>
        <w:t>**</w:t>
      </w:r>
      <w:r>
        <w:rPr>
          <w:rFonts w:asciiTheme="minorHAnsi" w:hAnsiTheme="minorHAnsi" w:cstheme="minorHAnsi"/>
        </w:rPr>
        <w:tab/>
      </w:r>
      <w:proofErr w:type="spellStart"/>
      <w:r w:rsidRPr="004B2DEB">
        <w:rPr>
          <w:rFonts w:asciiTheme="minorHAnsi" w:hAnsiTheme="minorHAnsi" w:cstheme="minorHAnsi"/>
          <w:highlight w:val="yellow"/>
        </w:rPr>
        <w:t>Puskusoja</w:t>
      </w:r>
      <w:proofErr w:type="spellEnd"/>
      <w:r w:rsidR="004B2DEB" w:rsidRPr="004B2DEB">
        <w:rPr>
          <w:rFonts w:asciiTheme="minorHAnsi" w:hAnsiTheme="minorHAnsi" w:cstheme="minorHAnsi"/>
        </w:rPr>
        <w:t xml:space="preserve">                                  KK</w:t>
      </w:r>
      <w:r w:rsidR="004B2DEB">
        <w:rPr>
          <w:rFonts w:asciiTheme="minorHAnsi" w:hAnsiTheme="minorHAnsi" w:cstheme="minorHAnsi"/>
        </w:rPr>
        <w:t xml:space="preserve">     Puskujänkä / Ruittuäytsi 12.6.18</w:t>
      </w:r>
    </w:p>
    <w:p w14:paraId="67748DAE" w14:textId="48BCC61A" w:rsidR="00F75D69" w:rsidRPr="003F785A" w:rsidRDefault="00F75D69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19</w:t>
      </w:r>
      <w:r w:rsidR="005C32A4">
        <w:rPr>
          <w:rFonts w:asciiTheme="minorHAnsi" w:hAnsiTheme="minorHAnsi" w:cstheme="minorHAnsi"/>
        </w:rPr>
        <w:t>1,58</w:t>
      </w:r>
      <w:r w:rsidRPr="003F785A">
        <w:rPr>
          <w:rFonts w:asciiTheme="minorHAnsi" w:hAnsiTheme="minorHAnsi" w:cstheme="minorHAnsi"/>
        </w:rPr>
        <w:tab/>
        <w:t>2008</w:t>
      </w:r>
      <w:r w:rsidRPr="003F785A">
        <w:rPr>
          <w:rFonts w:asciiTheme="minorHAnsi" w:hAnsiTheme="minorHAnsi" w:cstheme="minorHAnsi"/>
        </w:rPr>
        <w:tab/>
        <w:t>Maija ja Risto Vehviläinen</w:t>
      </w:r>
      <w:r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</w:rPr>
        <w:t>Unna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Sotajoki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  <w:r w:rsidR="00FC721E">
        <w:rPr>
          <w:rFonts w:asciiTheme="minorHAnsi" w:hAnsiTheme="minorHAnsi" w:cstheme="minorHAnsi"/>
        </w:rPr>
        <w:t xml:space="preserve"> </w:t>
      </w:r>
      <w:r w:rsidR="000C737D">
        <w:rPr>
          <w:rFonts w:asciiTheme="minorHAnsi" w:hAnsiTheme="minorHAnsi" w:cstheme="minorHAnsi"/>
        </w:rPr>
        <w:t xml:space="preserve"> </w:t>
      </w:r>
      <w:hyperlink r:id="rId11" w:history="1">
        <w:r w:rsidR="000C4CAE" w:rsidRPr="003F785A">
          <w:rPr>
            <w:rStyle w:val="Hyperlinkki"/>
            <w:rFonts w:asciiTheme="minorHAnsi" w:hAnsiTheme="minorHAnsi" w:cstheme="minorHAnsi"/>
          </w:rPr>
          <w:t>*</w:t>
        </w:r>
        <w:r w:rsidR="00AF4201" w:rsidRPr="003F785A">
          <w:rPr>
            <w:rStyle w:val="Hyperlinkki"/>
            <w:rFonts w:asciiTheme="minorHAnsi" w:hAnsiTheme="minorHAnsi" w:cstheme="minorHAnsi"/>
          </w:rPr>
          <w:t>Raportti</w:t>
        </w:r>
      </w:hyperlink>
      <w:r w:rsidR="00FC721E">
        <w:rPr>
          <w:rStyle w:val="Hyperlinkki"/>
          <w:rFonts w:asciiTheme="minorHAnsi" w:hAnsiTheme="minorHAnsi" w:cstheme="minorHAnsi"/>
        </w:rPr>
        <w:t xml:space="preserve"> </w:t>
      </w:r>
      <w:r w:rsidR="00AF109A">
        <w:t xml:space="preserve"> 166 g</w:t>
      </w:r>
      <w:r w:rsidR="00FC721E">
        <w:t xml:space="preserve"> kulta, 26 g kvartsi </w:t>
      </w:r>
    </w:p>
    <w:p w14:paraId="7D6C3602" w14:textId="0D08AC3D" w:rsidR="00F75D69" w:rsidRPr="003F785A" w:rsidRDefault="00F75D69" w:rsidP="00BF64EB">
      <w:pPr>
        <w:pStyle w:val="Luettelokappale"/>
        <w:pBdr>
          <w:left w:val="single" w:sz="4" w:space="0" w:color="auto"/>
        </w:pBdr>
        <w:rPr>
          <w:rStyle w:val="Hyperlinkki"/>
          <w:rFonts w:asciiTheme="minorHAnsi" w:hAnsiTheme="minorHAnsi" w:cstheme="minorHAnsi"/>
          <w:color w:val="auto"/>
          <w:u w:val="none"/>
        </w:rPr>
      </w:pPr>
      <w:r w:rsidRPr="003F785A">
        <w:rPr>
          <w:rFonts w:asciiTheme="minorHAnsi" w:hAnsiTheme="minorHAnsi" w:cstheme="minorHAnsi"/>
        </w:rPr>
        <w:t>186</w:t>
      </w:r>
      <w:r w:rsidR="005C32A4">
        <w:rPr>
          <w:rFonts w:asciiTheme="minorHAnsi" w:hAnsiTheme="minorHAnsi" w:cstheme="minorHAnsi"/>
        </w:rPr>
        <w:t>,5</w:t>
      </w:r>
      <w:r w:rsidRPr="003F785A">
        <w:rPr>
          <w:rFonts w:asciiTheme="minorHAnsi" w:hAnsiTheme="minorHAnsi" w:cstheme="minorHAnsi"/>
        </w:rPr>
        <w:tab/>
        <w:t>1950</w:t>
      </w:r>
      <w:r w:rsidRPr="003F785A">
        <w:rPr>
          <w:rFonts w:asciiTheme="minorHAnsi" w:hAnsiTheme="minorHAnsi" w:cstheme="minorHAnsi"/>
        </w:rPr>
        <w:tab/>
        <w:t>Jouko ja Tauno Virtanen</w:t>
      </w:r>
      <w:r w:rsidRPr="003F785A">
        <w:rPr>
          <w:rFonts w:asciiTheme="minorHAnsi" w:hAnsiTheme="minorHAnsi" w:cstheme="minorHAnsi"/>
        </w:rPr>
        <w:tab/>
        <w:t>Sekahippu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darkGray"/>
        </w:rPr>
        <w:t>Tankavaara</w:t>
      </w:r>
      <w:r w:rsidRPr="003F785A">
        <w:rPr>
          <w:rFonts w:asciiTheme="minorHAnsi" w:hAnsiTheme="minorHAnsi" w:cstheme="minorHAnsi"/>
        </w:rPr>
        <w:tab/>
      </w:r>
      <w:r w:rsidR="00AF4201"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  <w:r w:rsidR="00FC721E">
        <w:rPr>
          <w:rFonts w:asciiTheme="minorHAnsi" w:hAnsiTheme="minorHAnsi" w:cstheme="minorHAnsi"/>
        </w:rPr>
        <w:t xml:space="preserve"> </w:t>
      </w:r>
      <w:r w:rsidR="00FC721E">
        <w:t xml:space="preserve"> </w:t>
      </w:r>
      <w:hyperlink r:id="rId12" w:history="1">
        <w:r w:rsidR="000C4CAE" w:rsidRPr="003F785A">
          <w:rPr>
            <w:rStyle w:val="Hyperlinkki"/>
            <w:rFonts w:asciiTheme="minorHAnsi" w:hAnsiTheme="minorHAnsi" w:cstheme="minorHAnsi"/>
          </w:rPr>
          <w:t>*</w:t>
        </w:r>
        <w:r w:rsidR="00AF4201" w:rsidRPr="003F785A">
          <w:rPr>
            <w:rStyle w:val="Hyperlinkki"/>
            <w:rFonts w:asciiTheme="minorHAnsi" w:hAnsiTheme="minorHAnsi" w:cstheme="minorHAnsi"/>
          </w:rPr>
          <w:t>Raportti</w:t>
        </w:r>
      </w:hyperlink>
      <w:r w:rsidR="000C737D">
        <w:rPr>
          <w:rStyle w:val="Hyperlinkki"/>
          <w:rFonts w:asciiTheme="minorHAnsi" w:hAnsiTheme="minorHAnsi" w:cstheme="minorHAnsi"/>
        </w:rPr>
        <w:t xml:space="preserve"> </w:t>
      </w:r>
      <w:r w:rsidR="0053265B">
        <w:rPr>
          <w:rStyle w:val="Hyperlinkki"/>
          <w:rFonts w:asciiTheme="minorHAnsi" w:hAnsiTheme="minorHAnsi" w:cstheme="minorHAnsi"/>
        </w:rPr>
        <w:t xml:space="preserve"> </w:t>
      </w:r>
      <w:r w:rsidR="0053265B">
        <w:t>kulta 116 g</w:t>
      </w:r>
    </w:p>
    <w:p w14:paraId="3B60D6D9" w14:textId="6CBFD1E7" w:rsidR="00E31DBB" w:rsidRPr="003F785A" w:rsidRDefault="00E31DB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>167</w:t>
      </w:r>
      <w:r w:rsidR="005C32A4">
        <w:rPr>
          <w:rStyle w:val="Hyperlinkki"/>
          <w:rFonts w:asciiTheme="minorHAnsi" w:hAnsiTheme="minorHAnsi" w:cstheme="minorHAnsi"/>
          <w:color w:val="auto"/>
          <w:u w:val="none"/>
        </w:rPr>
        <w:t>,2</w:t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DC5EF2">
        <w:rPr>
          <w:rStyle w:val="Hyperlinkki"/>
          <w:rFonts w:asciiTheme="minorHAnsi" w:hAnsiTheme="minorHAnsi" w:cstheme="minorHAnsi"/>
          <w:color w:val="auto"/>
          <w:u w:val="none"/>
        </w:rPr>
        <w:t>2017</w:t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  <w:t>Ami Telilä</w:t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  <w:t>Suomi100</w:t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3F785A">
        <w:rPr>
          <w:rStyle w:val="Hyperlinkki"/>
          <w:rFonts w:asciiTheme="minorHAnsi" w:hAnsiTheme="minorHAnsi" w:cstheme="minorHAnsi"/>
          <w:color w:val="auto"/>
          <w:highlight w:val="yellow"/>
          <w:u w:val="none"/>
        </w:rPr>
        <w:t>Kaarreoja</w:t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="005C32A4">
        <w:rPr>
          <w:rStyle w:val="Hyperlinkki"/>
          <w:rFonts w:asciiTheme="minorHAnsi" w:hAnsiTheme="minorHAnsi" w:cstheme="minorHAnsi"/>
          <w:color w:val="auto"/>
          <w:u w:val="none"/>
        </w:rPr>
        <w:t xml:space="preserve"> </w:t>
      </w:r>
      <w:r w:rsidRPr="003F785A">
        <w:rPr>
          <w:rStyle w:val="Hyperlinkki"/>
          <w:rFonts w:asciiTheme="minorHAnsi" w:hAnsiTheme="minorHAnsi" w:cstheme="minorHAnsi"/>
          <w:color w:val="auto"/>
          <w:u w:val="none"/>
        </w:rPr>
        <w:tab/>
        <w:t>KK</w:t>
      </w:r>
      <w:r w:rsidR="00A32638">
        <w:rPr>
          <w:rStyle w:val="Hyperlinkki"/>
          <w:rFonts w:asciiTheme="minorHAnsi" w:hAnsiTheme="minorHAnsi" w:cstheme="minorHAnsi"/>
          <w:color w:val="auto"/>
          <w:u w:val="none"/>
        </w:rPr>
        <w:t>K</w:t>
      </w:r>
    </w:p>
    <w:p w14:paraId="0D1F20DF" w14:textId="77777777" w:rsidR="006B64FB" w:rsidRPr="003F785A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166</w:t>
      </w:r>
      <w:r w:rsidRPr="003F785A">
        <w:rPr>
          <w:rFonts w:asciiTheme="minorHAnsi" w:hAnsiTheme="minorHAnsi" w:cstheme="minorHAnsi"/>
        </w:rPr>
        <w:tab/>
        <w:t>2004</w:t>
      </w:r>
      <w:r w:rsidRPr="003F785A">
        <w:rPr>
          <w:rFonts w:asciiTheme="minorHAnsi" w:hAnsiTheme="minorHAnsi" w:cstheme="minorHAnsi"/>
        </w:rPr>
        <w:tab/>
        <w:t>Risto Mäläskä</w:t>
      </w:r>
      <w:r w:rsidRPr="003F785A">
        <w:rPr>
          <w:rFonts w:asciiTheme="minorHAnsi" w:hAnsiTheme="minorHAnsi" w:cstheme="minorHAnsi"/>
        </w:rPr>
        <w:tab/>
      </w:r>
      <w:r w:rsidR="00850A6E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Ruska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7E3CBCE9" w14:textId="67C51DC1" w:rsidR="006B64FB" w:rsidRPr="003F785A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162</w:t>
      </w:r>
      <w:r w:rsidRPr="003F785A">
        <w:rPr>
          <w:rFonts w:asciiTheme="minorHAnsi" w:hAnsiTheme="minorHAnsi" w:cstheme="minorHAnsi"/>
        </w:rPr>
        <w:tab/>
        <w:t>1949</w:t>
      </w:r>
      <w:r w:rsidRPr="003F785A">
        <w:rPr>
          <w:rFonts w:asciiTheme="minorHAnsi" w:hAnsiTheme="minorHAnsi" w:cstheme="minorHAnsi"/>
        </w:rPr>
        <w:tab/>
        <w:t xml:space="preserve">Kullervo </w:t>
      </w:r>
      <w:r w:rsidR="00AF109A" w:rsidRPr="003F785A">
        <w:rPr>
          <w:rFonts w:asciiTheme="minorHAnsi" w:hAnsiTheme="minorHAnsi" w:cstheme="minorHAnsi"/>
        </w:rPr>
        <w:t xml:space="preserve">Korhonen </w:t>
      </w:r>
      <w:r w:rsidR="00AF109A" w:rsidRPr="003F785A">
        <w:rPr>
          <w:rFonts w:asciiTheme="minorHAnsi" w:hAnsiTheme="minorHAnsi" w:cstheme="minorHAnsi"/>
        </w:rPr>
        <w:tab/>
      </w:r>
      <w:r w:rsidR="00A7464C" w:rsidRPr="003F785A">
        <w:rPr>
          <w:rFonts w:asciiTheme="minorHAnsi" w:hAnsiTheme="minorHAnsi" w:cstheme="minorHAnsi"/>
        </w:rPr>
        <w:t>Kullervo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  <w:highlight w:val="yellow"/>
        </w:rPr>
        <w:t>Morgamoja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</w:p>
    <w:p w14:paraId="7B2835CB" w14:textId="7D0D7FF8" w:rsidR="006B64FB" w:rsidRPr="003F785A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145</w:t>
      </w:r>
      <w:r w:rsidR="005C32A4">
        <w:rPr>
          <w:rFonts w:asciiTheme="minorHAnsi" w:hAnsiTheme="minorHAnsi" w:cstheme="minorHAnsi"/>
        </w:rPr>
        <w:t>,1</w:t>
      </w:r>
      <w:r w:rsidRPr="003F785A">
        <w:rPr>
          <w:rFonts w:asciiTheme="minorHAnsi" w:hAnsiTheme="minorHAnsi" w:cstheme="minorHAnsi"/>
        </w:rPr>
        <w:tab/>
        <w:t>1992</w:t>
      </w:r>
      <w:r w:rsidRPr="003F785A">
        <w:rPr>
          <w:rFonts w:asciiTheme="minorHAnsi" w:hAnsiTheme="minorHAnsi" w:cstheme="minorHAnsi"/>
        </w:rPr>
        <w:tab/>
        <w:t>Sulo Tunt</w:t>
      </w:r>
      <w:r w:rsidR="00441E50" w:rsidRPr="003F785A">
        <w:rPr>
          <w:rFonts w:asciiTheme="minorHAnsi" w:hAnsiTheme="minorHAnsi" w:cstheme="minorHAnsi"/>
        </w:rPr>
        <w:t>uri</w:t>
      </w:r>
      <w:r w:rsidR="00441E50"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</w:rPr>
        <w:tab/>
        <w:t>Veini</w:t>
      </w:r>
      <w:r w:rsidR="00441E5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  <w:highlight w:val="cyan"/>
        </w:rPr>
        <w:t>Nenosenoja</w:t>
      </w:r>
      <w:r w:rsidR="00DC4EE0" w:rsidRPr="003F785A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5C32A4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  <w:r w:rsidR="00F15207">
        <w:rPr>
          <w:rFonts w:asciiTheme="minorHAnsi" w:hAnsiTheme="minorHAnsi" w:cstheme="minorHAnsi"/>
        </w:rPr>
        <w:t xml:space="preserve"> </w:t>
      </w:r>
    </w:p>
    <w:p w14:paraId="50A4B664" w14:textId="5425E2BC" w:rsidR="006B64FB" w:rsidRPr="00C77B02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C77B02">
        <w:rPr>
          <w:rFonts w:asciiTheme="minorHAnsi" w:hAnsiTheme="minorHAnsi" w:cstheme="minorHAnsi"/>
        </w:rPr>
        <w:t>133</w:t>
      </w:r>
      <w:r w:rsidR="005C32A4">
        <w:rPr>
          <w:rFonts w:asciiTheme="minorHAnsi" w:hAnsiTheme="minorHAnsi" w:cstheme="minorHAnsi"/>
        </w:rPr>
        <w:t>,19</w:t>
      </w:r>
      <w:r w:rsidRPr="00C77B02">
        <w:rPr>
          <w:rFonts w:asciiTheme="minorHAnsi" w:hAnsiTheme="minorHAnsi" w:cstheme="minorHAnsi"/>
        </w:rPr>
        <w:tab/>
        <w:t>2010</w:t>
      </w:r>
      <w:r w:rsidRPr="00C77B02">
        <w:rPr>
          <w:rFonts w:asciiTheme="minorHAnsi" w:hAnsiTheme="minorHAnsi" w:cstheme="minorHAnsi"/>
        </w:rPr>
        <w:tab/>
        <w:t>Risto ja Mik</w:t>
      </w:r>
      <w:r w:rsidR="00DC4EE0" w:rsidRPr="00C77B02">
        <w:rPr>
          <w:rFonts w:asciiTheme="minorHAnsi" w:hAnsiTheme="minorHAnsi" w:cstheme="minorHAnsi"/>
        </w:rPr>
        <w:t>a Telilä</w:t>
      </w:r>
      <w:r w:rsidR="00DC4EE0" w:rsidRPr="00C77B02">
        <w:rPr>
          <w:rFonts w:asciiTheme="minorHAnsi" w:hAnsiTheme="minorHAnsi" w:cstheme="minorHAnsi"/>
        </w:rPr>
        <w:tab/>
        <w:t>Linnea</w:t>
      </w:r>
      <w:r w:rsidR="00DC4EE0" w:rsidRPr="00C77B02">
        <w:rPr>
          <w:rFonts w:asciiTheme="minorHAnsi" w:hAnsiTheme="minorHAnsi" w:cstheme="minorHAnsi"/>
        </w:rPr>
        <w:tab/>
      </w:r>
      <w:r w:rsidR="00DC4EE0" w:rsidRPr="00C77B02">
        <w:rPr>
          <w:rFonts w:asciiTheme="minorHAnsi" w:hAnsiTheme="minorHAnsi" w:cstheme="minorHAnsi"/>
        </w:rPr>
        <w:tab/>
      </w:r>
      <w:r w:rsidR="00DC4EE0" w:rsidRPr="00C77B02">
        <w:rPr>
          <w:rFonts w:asciiTheme="minorHAnsi" w:hAnsiTheme="minorHAnsi" w:cstheme="minorHAnsi"/>
          <w:highlight w:val="yellow"/>
        </w:rPr>
        <w:t>Kaarreoja</w:t>
      </w:r>
      <w:r w:rsidR="00E12CF6" w:rsidRPr="00C77B02">
        <w:rPr>
          <w:rFonts w:asciiTheme="minorHAnsi" w:hAnsiTheme="minorHAnsi" w:cstheme="minorHAnsi"/>
        </w:rPr>
        <w:tab/>
      </w:r>
      <w:r w:rsidR="005C32A4">
        <w:rPr>
          <w:rFonts w:asciiTheme="minorHAnsi" w:hAnsiTheme="minorHAnsi" w:cstheme="minorHAnsi"/>
        </w:rPr>
        <w:t xml:space="preserve"> </w:t>
      </w:r>
      <w:r w:rsidRPr="00C77B02">
        <w:rPr>
          <w:rFonts w:asciiTheme="minorHAnsi" w:hAnsiTheme="minorHAnsi" w:cstheme="minorHAnsi"/>
        </w:rPr>
        <w:tab/>
      </w:r>
      <w:r w:rsidR="004410AC" w:rsidRPr="00C77B02">
        <w:rPr>
          <w:rFonts w:asciiTheme="minorHAnsi" w:hAnsiTheme="minorHAnsi" w:cstheme="minorHAnsi"/>
        </w:rPr>
        <w:t>KK</w:t>
      </w:r>
    </w:p>
    <w:p w14:paraId="59F5E7BA" w14:textId="643FD2FF" w:rsidR="006B64FB" w:rsidRPr="00FC00E0" w:rsidRDefault="006B64FB" w:rsidP="00851758">
      <w:pPr>
        <w:pStyle w:val="Luettelokappale"/>
        <w:pBdr>
          <w:top w:val="single" w:sz="4" w:space="0" w:color="auto"/>
        </w:pBdr>
        <w:rPr>
          <w:rStyle w:val="Hyperlinkki"/>
          <w:rFonts w:asciiTheme="minorHAnsi" w:hAnsiTheme="minorHAnsi" w:cstheme="minorHAnsi"/>
          <w:color w:val="auto"/>
          <w:u w:val="none"/>
        </w:rPr>
      </w:pPr>
      <w:r w:rsidRPr="003F785A">
        <w:rPr>
          <w:rFonts w:asciiTheme="minorHAnsi" w:hAnsiTheme="minorHAnsi" w:cstheme="minorHAnsi"/>
        </w:rPr>
        <w:t>128</w:t>
      </w:r>
      <w:r w:rsidR="005C32A4">
        <w:rPr>
          <w:rFonts w:asciiTheme="minorHAnsi" w:hAnsiTheme="minorHAnsi" w:cstheme="minorHAnsi"/>
        </w:rPr>
        <w:t>,09</w:t>
      </w:r>
      <w:r w:rsidRPr="003F785A">
        <w:rPr>
          <w:rFonts w:asciiTheme="minorHAnsi" w:hAnsiTheme="minorHAnsi" w:cstheme="minorHAnsi"/>
        </w:rPr>
        <w:tab/>
        <w:t>2003</w:t>
      </w:r>
      <w:r w:rsidRPr="003F785A">
        <w:rPr>
          <w:rFonts w:asciiTheme="minorHAnsi" w:hAnsiTheme="minorHAnsi" w:cstheme="minorHAnsi"/>
        </w:rPr>
        <w:tab/>
        <w:t>Esa Pylväs</w:t>
      </w:r>
      <w:r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</w:rPr>
        <w:tab/>
        <w:t>Tapio</w:t>
      </w:r>
      <w:r w:rsidR="00441E5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  <w:highlight w:val="yellow"/>
        </w:rPr>
        <w:t>Kivikkopuro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C77B02">
        <w:rPr>
          <w:rFonts w:asciiTheme="minorHAnsi" w:hAnsiTheme="minorHAnsi" w:cstheme="minorHAnsi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LK</w:t>
      </w:r>
      <w:r w:rsidR="00AF4201" w:rsidRPr="003F785A">
        <w:rPr>
          <w:rFonts w:asciiTheme="minorHAnsi" w:hAnsiTheme="minorHAnsi" w:cstheme="minorHAnsi"/>
        </w:rPr>
        <w:tab/>
      </w:r>
      <w:hyperlink r:id="rId13" w:history="1">
        <w:r w:rsidR="008E2C9A" w:rsidRPr="003F785A">
          <w:rPr>
            <w:rStyle w:val="Hyperlinkki"/>
            <w:rFonts w:asciiTheme="minorHAnsi" w:hAnsiTheme="minorHAnsi" w:cstheme="minorHAnsi"/>
          </w:rPr>
          <w:t>*Raportti</w:t>
        </w:r>
      </w:hyperlink>
    </w:p>
    <w:p w14:paraId="6F2830BC" w14:textId="68FC7741" w:rsidR="00FC00E0" w:rsidRPr="00103D01" w:rsidRDefault="00FC00E0" w:rsidP="00851758">
      <w:pPr>
        <w:pStyle w:val="Luettelokappale"/>
        <w:pBdr>
          <w:top w:val="single" w:sz="4" w:space="0" w:color="auto"/>
        </w:pBdr>
        <w:rPr>
          <w:rFonts w:asciiTheme="minorHAnsi" w:hAnsiTheme="minorHAnsi" w:cstheme="minorHAnsi"/>
        </w:rPr>
      </w:pP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>128</w:t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  <w:t>19</w:t>
      </w:r>
      <w:r w:rsidR="009B5440" w:rsidRPr="00103D01">
        <w:rPr>
          <w:rStyle w:val="Hyperlinkki"/>
          <w:rFonts w:asciiTheme="minorHAnsi" w:hAnsiTheme="minorHAnsi" w:cstheme="minorHAnsi"/>
          <w:color w:val="auto"/>
          <w:u w:val="none"/>
        </w:rPr>
        <w:t>26</w:t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  <w:t>Mikko Raudasoja</w:t>
      </w:r>
      <w:r w:rsidR="009B5440" w:rsidRPr="00103D01">
        <w:rPr>
          <w:rStyle w:val="Hyperlinkki"/>
          <w:rFonts w:asciiTheme="minorHAnsi" w:hAnsiTheme="minorHAnsi" w:cstheme="minorHAnsi"/>
          <w:color w:val="auto"/>
          <w:u w:val="none"/>
        </w:rPr>
        <w:t xml:space="preserve"> </w:t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103D01">
        <w:rPr>
          <w:rStyle w:val="Hyperlinkki"/>
          <w:rFonts w:asciiTheme="minorHAnsi" w:hAnsiTheme="minorHAnsi" w:cstheme="minorHAnsi"/>
          <w:color w:val="auto"/>
          <w:highlight w:val="green"/>
          <w:u w:val="none"/>
        </w:rPr>
        <w:t>Ivalojoki</w:t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</w:r>
      <w:r w:rsidRPr="00103D01">
        <w:rPr>
          <w:rStyle w:val="Hyperlinkki"/>
          <w:rFonts w:asciiTheme="minorHAnsi" w:hAnsiTheme="minorHAnsi" w:cstheme="minorHAnsi"/>
          <w:color w:val="auto"/>
          <w:u w:val="none"/>
        </w:rPr>
        <w:tab/>
        <w:t>KK   Ruikanmutka/</w:t>
      </w:r>
      <w:r w:rsidR="009B5440" w:rsidRPr="00103D01">
        <w:rPr>
          <w:rStyle w:val="Hyperlinkki"/>
          <w:rFonts w:asciiTheme="minorHAnsi" w:hAnsiTheme="minorHAnsi" w:cstheme="minorHAnsi"/>
          <w:color w:val="auto"/>
          <w:u w:val="none"/>
        </w:rPr>
        <w:t>Kultala/ 120 g ***</w:t>
      </w:r>
    </w:p>
    <w:p w14:paraId="49C7BCC3" w14:textId="7F8E7526" w:rsidR="0039061B" w:rsidRPr="00103D01" w:rsidRDefault="0039061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103D01">
        <w:rPr>
          <w:rFonts w:asciiTheme="minorHAnsi" w:hAnsiTheme="minorHAnsi" w:cstheme="minorHAnsi"/>
        </w:rPr>
        <w:t>127</w:t>
      </w:r>
      <w:r w:rsidR="005C32A4">
        <w:rPr>
          <w:rFonts w:asciiTheme="minorHAnsi" w:hAnsiTheme="minorHAnsi" w:cstheme="minorHAnsi"/>
        </w:rPr>
        <w:t>,1</w:t>
      </w:r>
      <w:r w:rsidRPr="00103D01">
        <w:rPr>
          <w:rFonts w:asciiTheme="minorHAnsi" w:hAnsiTheme="minorHAnsi" w:cstheme="minorHAnsi"/>
        </w:rPr>
        <w:tab/>
        <w:t>2012</w:t>
      </w:r>
      <w:r w:rsidRPr="00103D01">
        <w:rPr>
          <w:rFonts w:asciiTheme="minorHAnsi" w:hAnsiTheme="minorHAnsi" w:cstheme="minorHAnsi"/>
        </w:rPr>
        <w:tab/>
        <w:t>Sirkka ja Kari Merenluoto</w:t>
      </w:r>
      <w:r w:rsidR="00CC0C24" w:rsidRPr="00103D01">
        <w:rPr>
          <w:rFonts w:asciiTheme="minorHAnsi" w:hAnsiTheme="minorHAnsi" w:cstheme="minorHAnsi"/>
        </w:rPr>
        <w:t xml:space="preserve">, Paavo Herukka </w:t>
      </w:r>
      <w:r w:rsidR="00700B03" w:rsidRPr="00103D01">
        <w:rPr>
          <w:rFonts w:asciiTheme="minorHAnsi" w:hAnsiTheme="minorHAnsi" w:cstheme="minorHAnsi"/>
        </w:rPr>
        <w:tab/>
      </w:r>
      <w:r w:rsidRPr="00103D01">
        <w:rPr>
          <w:rFonts w:asciiTheme="minorHAnsi" w:hAnsiTheme="minorHAnsi" w:cstheme="minorHAnsi"/>
        </w:rPr>
        <w:tab/>
      </w:r>
      <w:r w:rsidR="00E9539E" w:rsidRPr="00103D01">
        <w:rPr>
          <w:rFonts w:asciiTheme="minorHAnsi" w:hAnsiTheme="minorHAnsi" w:cstheme="minorHAnsi"/>
        </w:rPr>
        <w:t xml:space="preserve"> </w:t>
      </w:r>
      <w:r w:rsidRPr="00103D01">
        <w:rPr>
          <w:rFonts w:asciiTheme="minorHAnsi" w:hAnsiTheme="minorHAnsi" w:cstheme="minorHAnsi"/>
          <w:highlight w:val="yellow"/>
        </w:rPr>
        <w:t>Puskuoja</w:t>
      </w:r>
      <w:r w:rsidRPr="00103D01">
        <w:rPr>
          <w:rFonts w:asciiTheme="minorHAnsi" w:hAnsiTheme="minorHAnsi" w:cstheme="minorHAnsi"/>
        </w:rPr>
        <w:tab/>
      </w:r>
      <w:r w:rsidR="004410AC" w:rsidRPr="00103D01">
        <w:rPr>
          <w:rFonts w:asciiTheme="minorHAnsi" w:hAnsiTheme="minorHAnsi" w:cstheme="minorHAnsi"/>
        </w:rPr>
        <w:tab/>
        <w:t>KK</w:t>
      </w:r>
      <w:r w:rsidR="00CC0C24" w:rsidRPr="00103D01">
        <w:rPr>
          <w:rFonts w:asciiTheme="minorHAnsi" w:hAnsiTheme="minorHAnsi" w:cstheme="minorHAnsi"/>
        </w:rPr>
        <w:tab/>
        <w:t>”Merenluoto”</w:t>
      </w:r>
    </w:p>
    <w:p w14:paraId="0EA157CA" w14:textId="17311DF4" w:rsidR="00AF4201" w:rsidRPr="00103D01" w:rsidRDefault="006B64FB" w:rsidP="008E2C9A">
      <w:pPr>
        <w:pStyle w:val="Luettelokappale"/>
        <w:rPr>
          <w:rFonts w:asciiTheme="minorHAnsi" w:hAnsiTheme="minorHAnsi" w:cstheme="minorHAnsi"/>
        </w:rPr>
      </w:pPr>
      <w:r w:rsidRPr="00103D01">
        <w:rPr>
          <w:rFonts w:asciiTheme="minorHAnsi" w:hAnsiTheme="minorHAnsi" w:cstheme="minorHAnsi"/>
        </w:rPr>
        <w:t>12</w:t>
      </w:r>
      <w:r w:rsidR="005C32A4">
        <w:rPr>
          <w:rFonts w:asciiTheme="minorHAnsi" w:hAnsiTheme="minorHAnsi" w:cstheme="minorHAnsi"/>
        </w:rPr>
        <w:t>6,95</w:t>
      </w:r>
      <w:r w:rsidRPr="00103D01">
        <w:rPr>
          <w:rFonts w:asciiTheme="minorHAnsi" w:hAnsiTheme="minorHAnsi" w:cstheme="minorHAnsi"/>
        </w:rPr>
        <w:tab/>
        <w:t>1995</w:t>
      </w:r>
      <w:r w:rsidRPr="00103D01">
        <w:rPr>
          <w:rFonts w:asciiTheme="minorHAnsi" w:hAnsiTheme="minorHAnsi" w:cstheme="minorHAnsi"/>
        </w:rPr>
        <w:tab/>
        <w:t>Ra</w:t>
      </w:r>
      <w:r w:rsidR="00EB10CC" w:rsidRPr="00103D01">
        <w:rPr>
          <w:rFonts w:asciiTheme="minorHAnsi" w:hAnsiTheme="minorHAnsi" w:cstheme="minorHAnsi"/>
        </w:rPr>
        <w:t>imo Kanamäki</w:t>
      </w:r>
      <w:r w:rsidR="00EB10CC" w:rsidRPr="00103D01">
        <w:rPr>
          <w:rFonts w:asciiTheme="minorHAnsi" w:hAnsiTheme="minorHAnsi" w:cstheme="minorHAnsi"/>
        </w:rPr>
        <w:tab/>
        <w:t>Iivari</w:t>
      </w:r>
      <w:r w:rsidR="00EB10CC" w:rsidRPr="00103D01">
        <w:rPr>
          <w:rFonts w:asciiTheme="minorHAnsi" w:hAnsiTheme="minorHAnsi" w:cstheme="minorHAnsi"/>
        </w:rPr>
        <w:tab/>
      </w:r>
      <w:r w:rsidR="00DC4EE0" w:rsidRPr="00103D01">
        <w:rPr>
          <w:rFonts w:asciiTheme="minorHAnsi" w:hAnsiTheme="minorHAnsi" w:cstheme="minorHAnsi"/>
        </w:rPr>
        <w:tab/>
      </w:r>
      <w:r w:rsidR="00EB10CC" w:rsidRPr="00103D01">
        <w:rPr>
          <w:rFonts w:asciiTheme="minorHAnsi" w:hAnsiTheme="minorHAnsi" w:cstheme="minorHAnsi"/>
          <w:highlight w:val="yellow"/>
        </w:rPr>
        <w:t>Puskuoja</w:t>
      </w:r>
      <w:r w:rsidR="00EB10CC" w:rsidRPr="00103D01">
        <w:rPr>
          <w:rFonts w:asciiTheme="minorHAnsi" w:hAnsiTheme="minorHAnsi" w:cstheme="minorHAnsi"/>
        </w:rPr>
        <w:tab/>
      </w:r>
      <w:r w:rsidR="004410AC" w:rsidRPr="00103D01">
        <w:rPr>
          <w:rFonts w:asciiTheme="minorHAnsi" w:hAnsiTheme="minorHAnsi" w:cstheme="minorHAnsi"/>
        </w:rPr>
        <w:tab/>
        <w:t>KK</w:t>
      </w:r>
      <w:r w:rsidRPr="00103D01">
        <w:rPr>
          <w:rFonts w:asciiTheme="minorHAnsi" w:hAnsiTheme="minorHAnsi" w:cstheme="minorHAnsi"/>
        </w:rPr>
        <w:tab/>
      </w:r>
      <w:hyperlink r:id="rId14" w:history="1">
        <w:r w:rsidR="004218BC" w:rsidRPr="00103D01">
          <w:rPr>
            <w:rStyle w:val="Hyperlinkki"/>
            <w:rFonts w:asciiTheme="minorHAnsi" w:hAnsiTheme="minorHAnsi" w:cstheme="minorHAnsi"/>
            <w:u w:val="none"/>
          </w:rPr>
          <w:t>*Raportti</w:t>
        </w:r>
      </w:hyperlink>
    </w:p>
    <w:p w14:paraId="5EB196C7" w14:textId="5256E9E3" w:rsidR="0094426A" w:rsidRPr="003F785A" w:rsidRDefault="0094426A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119</w:t>
      </w:r>
      <w:r w:rsidR="005C32A4">
        <w:rPr>
          <w:rFonts w:asciiTheme="minorHAnsi" w:hAnsiTheme="minorHAnsi" w:cstheme="minorHAnsi"/>
        </w:rPr>
        <w:t>,1</w:t>
      </w:r>
      <w:r w:rsidRPr="003F785A">
        <w:rPr>
          <w:rFonts w:asciiTheme="minorHAnsi" w:hAnsiTheme="minorHAnsi" w:cstheme="minorHAnsi"/>
        </w:rPr>
        <w:tab/>
      </w:r>
      <w:r w:rsidRPr="00F46AF3">
        <w:rPr>
          <w:rFonts w:asciiTheme="minorHAnsi" w:hAnsiTheme="minorHAnsi" w:cstheme="minorHAnsi"/>
        </w:rPr>
        <w:t>2016</w:t>
      </w:r>
      <w:r w:rsidR="00753F29" w:rsidRPr="003F785A">
        <w:rPr>
          <w:rFonts w:asciiTheme="minorHAnsi" w:hAnsiTheme="minorHAnsi" w:cstheme="minorHAnsi"/>
        </w:rPr>
        <w:tab/>
        <w:t>K.</w:t>
      </w:r>
      <w:r w:rsidRPr="003F785A">
        <w:rPr>
          <w:rFonts w:asciiTheme="minorHAnsi" w:hAnsiTheme="minorHAnsi" w:cstheme="minorHAnsi"/>
        </w:rPr>
        <w:t xml:space="preserve"> Merenluoto</w:t>
      </w:r>
      <w:r w:rsidR="00753F29" w:rsidRPr="003F785A">
        <w:rPr>
          <w:rFonts w:asciiTheme="minorHAnsi" w:hAnsiTheme="minorHAnsi" w:cstheme="minorHAnsi"/>
        </w:rPr>
        <w:t xml:space="preserve">, Markku Arrela </w:t>
      </w:r>
      <w:r w:rsidR="009D6077" w:rsidRPr="003F785A">
        <w:rPr>
          <w:rFonts w:asciiTheme="minorHAnsi" w:hAnsiTheme="minorHAnsi" w:cstheme="minorHAnsi"/>
        </w:rPr>
        <w:t>Ursus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Puskuoja</w:t>
      </w:r>
      <w:r w:rsidR="00E21E4F" w:rsidRPr="003F785A">
        <w:rPr>
          <w:rFonts w:asciiTheme="minorHAnsi" w:hAnsiTheme="minorHAnsi" w:cstheme="minorHAnsi"/>
        </w:rPr>
        <w:t xml:space="preserve">  </w:t>
      </w:r>
      <w:r w:rsidR="00E21E4F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5DF24B8C" w14:textId="6B5797E8" w:rsidR="006B64FB" w:rsidRPr="003F785A" w:rsidRDefault="00503E4D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118</w:t>
      </w:r>
      <w:r w:rsidR="005C32A4">
        <w:rPr>
          <w:rFonts w:asciiTheme="minorHAnsi" w:hAnsiTheme="minorHAnsi" w:cstheme="minorHAnsi"/>
        </w:rPr>
        <w:t>,1</w:t>
      </w:r>
      <w:r w:rsidR="006B64FB" w:rsidRPr="003F785A">
        <w:rPr>
          <w:rFonts w:asciiTheme="minorHAnsi" w:hAnsiTheme="minorHAnsi" w:cstheme="minorHAnsi"/>
        </w:rPr>
        <w:tab/>
        <w:t>2009</w:t>
      </w:r>
      <w:r w:rsidR="006B64FB" w:rsidRPr="003F785A">
        <w:rPr>
          <w:rFonts w:asciiTheme="minorHAnsi" w:hAnsiTheme="minorHAnsi" w:cstheme="minorHAnsi"/>
        </w:rPr>
        <w:tab/>
        <w:t>Tauno Leino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</w:rPr>
        <w:t>Leino</w:t>
      </w:r>
      <w:proofErr w:type="spellEnd"/>
      <w:r w:rsidR="00DC4EE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  <w:highlight w:val="yellow"/>
        </w:rPr>
        <w:t>Korhosenoja</w:t>
      </w:r>
      <w:r w:rsidR="006B64FB"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ab/>
        <w:t>KK</w:t>
      </w:r>
      <w:r w:rsidR="006B64FB" w:rsidRPr="003F785A">
        <w:rPr>
          <w:rFonts w:asciiTheme="minorHAnsi" w:hAnsiTheme="minorHAnsi" w:cstheme="minorHAnsi"/>
        </w:rPr>
        <w:tab/>
      </w:r>
    </w:p>
    <w:p w14:paraId="33493258" w14:textId="77777777" w:rsidR="006B64FB" w:rsidRPr="003F785A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113</w:t>
      </w:r>
      <w:r w:rsidRPr="003F785A">
        <w:rPr>
          <w:rFonts w:asciiTheme="minorHAnsi" w:hAnsiTheme="minorHAnsi" w:cstheme="minorHAnsi"/>
        </w:rPr>
        <w:tab/>
        <w:t>2008</w:t>
      </w:r>
      <w:r w:rsidRPr="003F785A">
        <w:rPr>
          <w:rFonts w:asciiTheme="minorHAnsi" w:hAnsiTheme="minorHAnsi" w:cstheme="minorHAnsi"/>
        </w:rPr>
        <w:tab/>
        <w:t>Raimo Kanamäki</w:t>
      </w:r>
      <w:r w:rsidRPr="003F785A">
        <w:rPr>
          <w:rFonts w:asciiTheme="minorHAnsi" w:hAnsiTheme="minorHAnsi" w:cstheme="minorHAnsi"/>
        </w:rPr>
        <w:tab/>
        <w:t>Hepokatti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1A1D36CF" w14:textId="1A6B9572" w:rsidR="006B64FB" w:rsidRPr="003F785A" w:rsidRDefault="006B64FB" w:rsidP="00BF64EB">
      <w:pPr>
        <w:pStyle w:val="Luettelokappale"/>
        <w:pBdr>
          <w:left w:val="single" w:sz="4" w:space="0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10</w:t>
      </w:r>
      <w:r w:rsidR="005C32A4">
        <w:rPr>
          <w:rFonts w:asciiTheme="minorHAnsi" w:hAnsiTheme="minorHAnsi" w:cstheme="minorHAnsi"/>
        </w:rPr>
        <w:t>7,7</w:t>
      </w:r>
      <w:r w:rsidRPr="003F785A">
        <w:rPr>
          <w:rFonts w:asciiTheme="minorHAnsi" w:hAnsiTheme="minorHAnsi" w:cstheme="minorHAnsi"/>
        </w:rPr>
        <w:tab/>
        <w:t>2007</w:t>
      </w:r>
      <w:r w:rsidRPr="003F785A">
        <w:rPr>
          <w:rFonts w:asciiTheme="minorHAnsi" w:hAnsiTheme="minorHAnsi" w:cstheme="minorHAnsi"/>
        </w:rPr>
        <w:tab/>
        <w:t xml:space="preserve">Marjut </w:t>
      </w:r>
      <w:r w:rsidR="00750D79" w:rsidRPr="003F785A">
        <w:rPr>
          <w:rFonts w:asciiTheme="minorHAnsi" w:hAnsiTheme="minorHAnsi" w:cstheme="minorHAnsi"/>
        </w:rPr>
        <w:t xml:space="preserve">Telilä, Pekka Turkka </w:t>
      </w:r>
      <w:r w:rsidR="002F0B67">
        <w:rPr>
          <w:rFonts w:asciiTheme="minorHAnsi" w:hAnsiTheme="minorHAnsi" w:cstheme="minorHAnsi"/>
        </w:rPr>
        <w:t xml:space="preserve">   </w:t>
      </w:r>
      <w:r w:rsidRPr="003F785A">
        <w:rPr>
          <w:rFonts w:asciiTheme="minorHAnsi" w:hAnsiTheme="minorHAnsi" w:cstheme="minorHAnsi"/>
        </w:rPr>
        <w:t>Edelweiss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="00503E4D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6DCC58B2" w14:textId="2C50FB20" w:rsidR="003970CB" w:rsidRPr="003F785A" w:rsidRDefault="003970CB" w:rsidP="003F785A">
      <w:pPr>
        <w:pStyle w:val="Luettelokappale"/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10</w:t>
      </w:r>
      <w:r w:rsidR="005C32A4">
        <w:rPr>
          <w:rFonts w:asciiTheme="minorHAnsi" w:hAnsiTheme="minorHAnsi" w:cstheme="minorHAnsi"/>
        </w:rPr>
        <w:t>6,7</w:t>
      </w:r>
      <w:r w:rsidRPr="003F785A">
        <w:rPr>
          <w:rFonts w:asciiTheme="minorHAnsi" w:hAnsiTheme="minorHAnsi" w:cstheme="minorHAnsi"/>
        </w:rPr>
        <w:tab/>
        <w:t>2015</w:t>
      </w:r>
      <w:r w:rsidRPr="003F785A">
        <w:rPr>
          <w:rFonts w:asciiTheme="minorHAnsi" w:hAnsiTheme="minorHAnsi" w:cstheme="minorHAnsi"/>
        </w:rPr>
        <w:tab/>
        <w:t xml:space="preserve">Risto </w:t>
      </w:r>
      <w:r w:rsidR="00EC638B" w:rsidRPr="003F785A">
        <w:rPr>
          <w:rFonts w:asciiTheme="minorHAnsi" w:hAnsiTheme="minorHAnsi" w:cstheme="minorHAnsi"/>
        </w:rPr>
        <w:t>ja Ami Telilä</w:t>
      </w:r>
      <w:r w:rsidR="00EC638B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Meri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Kaarreoja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53739907" w14:textId="46D80E13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10</w:t>
      </w:r>
      <w:r w:rsidR="00D15CA4">
        <w:rPr>
          <w:rFonts w:asciiTheme="minorHAnsi" w:hAnsiTheme="minorHAnsi" w:cstheme="minorHAnsi"/>
        </w:rPr>
        <w:t>6</w:t>
      </w:r>
      <w:r w:rsidRPr="003F785A">
        <w:rPr>
          <w:rFonts w:asciiTheme="minorHAnsi" w:hAnsiTheme="minorHAnsi" w:cstheme="minorHAnsi"/>
        </w:rPr>
        <w:tab/>
        <w:t>1955</w:t>
      </w:r>
      <w:r w:rsidRPr="003F785A">
        <w:rPr>
          <w:rFonts w:asciiTheme="minorHAnsi" w:hAnsiTheme="minorHAnsi" w:cstheme="minorHAnsi"/>
        </w:rPr>
        <w:tab/>
        <w:t>Jalmari Hepo-oja</w:t>
      </w:r>
      <w:r w:rsidRPr="003F785A">
        <w:rPr>
          <w:rFonts w:asciiTheme="minorHAnsi" w:hAnsiTheme="minorHAnsi" w:cstheme="minorHAnsi"/>
        </w:rPr>
        <w:tab/>
      </w:r>
      <w:r w:rsidR="00D15CA4">
        <w:rPr>
          <w:rFonts w:asciiTheme="minorHAnsi" w:hAnsiTheme="minorHAnsi" w:cstheme="minorHAnsi"/>
        </w:rPr>
        <w:t>Jalmari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</w:p>
    <w:p w14:paraId="14C27ED5" w14:textId="40BC616C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lastRenderedPageBreak/>
        <w:t>10</w:t>
      </w:r>
      <w:r w:rsidR="005C32A4">
        <w:rPr>
          <w:rFonts w:asciiTheme="minorHAnsi" w:hAnsiTheme="minorHAnsi" w:cstheme="minorHAnsi"/>
        </w:rPr>
        <w:t>0,63</w:t>
      </w:r>
      <w:r w:rsidRPr="003F785A">
        <w:rPr>
          <w:rFonts w:asciiTheme="minorHAnsi" w:hAnsiTheme="minorHAnsi" w:cstheme="minorHAnsi"/>
        </w:rPr>
        <w:tab/>
        <w:t>1954</w:t>
      </w:r>
      <w:r w:rsidRPr="003F785A">
        <w:rPr>
          <w:rFonts w:asciiTheme="minorHAnsi" w:hAnsiTheme="minorHAnsi" w:cstheme="minorHAnsi"/>
        </w:rPr>
        <w:tab/>
        <w:t>Niilo Raumala</w:t>
      </w:r>
      <w:r w:rsidRPr="003F785A">
        <w:rPr>
          <w:rFonts w:asciiTheme="minorHAnsi" w:hAnsiTheme="minorHAnsi" w:cstheme="minorHAnsi"/>
        </w:rPr>
        <w:tab/>
      </w:r>
      <w:r w:rsidR="00850A6E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Nipa</w:t>
      </w:r>
      <w:r w:rsidRPr="003F785A">
        <w:rPr>
          <w:rFonts w:asciiTheme="minorHAnsi" w:hAnsiTheme="minorHAnsi" w:cstheme="minorHAnsi"/>
        </w:rPr>
        <w:tab/>
      </w:r>
      <w:r w:rsidR="00F75D69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Puskuoja</w:t>
      </w:r>
      <w:r w:rsidRPr="003F785A">
        <w:rPr>
          <w:rFonts w:asciiTheme="minorHAnsi" w:hAnsiTheme="minorHAnsi" w:cstheme="minorHAnsi"/>
        </w:rPr>
        <w:tab/>
      </w:r>
      <w:r w:rsidR="007F0341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</w:p>
    <w:p w14:paraId="04886A54" w14:textId="603CA863" w:rsidR="00307818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98</w:t>
      </w:r>
      <w:r w:rsidRPr="003F785A">
        <w:rPr>
          <w:rFonts w:asciiTheme="minorHAnsi" w:hAnsiTheme="minorHAnsi" w:cstheme="minorHAnsi"/>
        </w:rPr>
        <w:tab/>
        <w:t>1997</w:t>
      </w:r>
      <w:r w:rsidRPr="003F785A">
        <w:rPr>
          <w:rFonts w:asciiTheme="minorHAnsi" w:hAnsiTheme="minorHAnsi" w:cstheme="minorHAnsi"/>
        </w:rPr>
        <w:tab/>
        <w:t>Rist</w:t>
      </w:r>
      <w:r w:rsidR="00750D79" w:rsidRPr="003F785A">
        <w:rPr>
          <w:rFonts w:asciiTheme="minorHAnsi" w:hAnsiTheme="minorHAnsi" w:cstheme="minorHAnsi"/>
        </w:rPr>
        <w:t>o Mäläskä</w:t>
      </w:r>
      <w:r w:rsidR="00750D79" w:rsidRPr="003F785A">
        <w:rPr>
          <w:rFonts w:asciiTheme="minorHAnsi" w:hAnsiTheme="minorHAnsi" w:cstheme="minorHAnsi"/>
        </w:rPr>
        <w:tab/>
      </w:r>
      <w:r w:rsidR="00850A6E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Sekahip</w:t>
      </w:r>
      <w:r w:rsidR="00F83CEC" w:rsidRPr="003F785A">
        <w:rPr>
          <w:rFonts w:asciiTheme="minorHAnsi" w:hAnsiTheme="minorHAnsi" w:cstheme="minorHAnsi"/>
        </w:rPr>
        <w:t>pu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="007F0341">
        <w:rPr>
          <w:rFonts w:asciiTheme="minorHAnsi" w:hAnsiTheme="minorHAnsi" w:cstheme="minorHAnsi"/>
        </w:rPr>
        <w:t xml:space="preserve"> </w:t>
      </w:r>
      <w:r w:rsidR="004410AC" w:rsidRPr="003F785A">
        <w:rPr>
          <w:rFonts w:asciiTheme="minorHAnsi" w:hAnsiTheme="minorHAnsi" w:cstheme="minorHAnsi"/>
        </w:rPr>
        <w:tab/>
        <w:t>KK</w:t>
      </w:r>
    </w:p>
    <w:p w14:paraId="0063CDCB" w14:textId="377B8588" w:rsidR="006B64FB" w:rsidRPr="003F785A" w:rsidRDefault="00307818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9</w:t>
      </w:r>
      <w:r w:rsidR="005C32A4">
        <w:rPr>
          <w:rFonts w:asciiTheme="minorHAnsi" w:hAnsiTheme="minorHAnsi" w:cstheme="minorHAnsi"/>
        </w:rPr>
        <w:t>7,4</w:t>
      </w:r>
      <w:r w:rsidR="006B64FB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2015</w:t>
      </w:r>
      <w:r w:rsidRPr="003F785A">
        <w:rPr>
          <w:rFonts w:asciiTheme="minorHAnsi" w:hAnsiTheme="minorHAnsi" w:cstheme="minorHAnsi"/>
        </w:rPr>
        <w:tab/>
        <w:t>Raimo Kanamäki</w:t>
      </w:r>
      <w:r w:rsidRPr="003F785A">
        <w:rPr>
          <w:rFonts w:asciiTheme="minorHAnsi" w:hAnsiTheme="minorHAnsi" w:cstheme="minorHAnsi"/>
        </w:rPr>
        <w:tab/>
        <w:t>Jere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="007F0341">
        <w:rPr>
          <w:rFonts w:asciiTheme="minorHAnsi" w:hAnsiTheme="minorHAnsi" w:cstheme="minorHAnsi"/>
        </w:rPr>
        <w:t xml:space="preserve"> </w:t>
      </w:r>
      <w:r w:rsidR="004410AC" w:rsidRPr="003F785A">
        <w:rPr>
          <w:rFonts w:asciiTheme="minorHAnsi" w:hAnsiTheme="minorHAnsi" w:cstheme="minorHAnsi"/>
        </w:rPr>
        <w:tab/>
        <w:t>KK</w:t>
      </w:r>
    </w:p>
    <w:p w14:paraId="0FDA9DD8" w14:textId="77777777" w:rsidR="00E5365B" w:rsidRPr="003F785A" w:rsidRDefault="00E5365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93</w:t>
      </w:r>
      <w:r w:rsidRPr="003F785A"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2017</w:t>
      </w:r>
      <w:r w:rsidRPr="003F785A">
        <w:rPr>
          <w:rFonts w:asciiTheme="minorHAnsi" w:hAnsiTheme="minorHAnsi" w:cstheme="minorHAnsi"/>
        </w:rPr>
        <w:tab/>
        <w:t xml:space="preserve">Mika Telilä ja Pekka Postila    </w:t>
      </w:r>
      <w:proofErr w:type="spellStart"/>
      <w:r w:rsidRPr="003F785A">
        <w:rPr>
          <w:rFonts w:asciiTheme="minorHAnsi" w:hAnsiTheme="minorHAnsi" w:cstheme="minorHAnsi"/>
        </w:rPr>
        <w:t>EiOo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Ruittuäytsi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50E62AAE" w14:textId="77777777" w:rsidR="0038676E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90</w:t>
      </w:r>
      <w:r w:rsidR="00B03724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2002</w:t>
      </w:r>
      <w:r w:rsidRPr="003F785A">
        <w:rPr>
          <w:rFonts w:asciiTheme="minorHAnsi" w:hAnsiTheme="minorHAnsi" w:cstheme="minorHAnsi"/>
        </w:rPr>
        <w:tab/>
        <w:t>Risto Mäläskä</w:t>
      </w:r>
      <w:r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 xml:space="preserve"> </w:t>
      </w:r>
      <w:r w:rsidR="00850A6E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Roope</w:t>
      </w:r>
      <w:r w:rsidRPr="003F785A">
        <w:rPr>
          <w:rFonts w:asciiTheme="minorHAnsi" w:hAnsiTheme="minorHAnsi" w:cstheme="minorHAnsi"/>
        </w:rPr>
        <w:tab/>
      </w:r>
      <w:r w:rsidR="0038676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="00EA598F" w:rsidRPr="003F785A">
        <w:rPr>
          <w:rFonts w:asciiTheme="minorHAnsi" w:hAnsiTheme="minorHAnsi" w:cstheme="minorHAnsi"/>
        </w:rPr>
        <w:tab/>
        <w:t xml:space="preserve">                    </w:t>
      </w:r>
      <w:r w:rsidR="0038676E" w:rsidRPr="003F785A">
        <w:rPr>
          <w:rFonts w:asciiTheme="minorHAnsi" w:hAnsiTheme="minorHAnsi" w:cstheme="minorHAnsi"/>
        </w:rPr>
        <w:t xml:space="preserve"> </w:t>
      </w:r>
      <w:r w:rsidR="003F785A">
        <w:rPr>
          <w:rFonts w:asciiTheme="minorHAnsi" w:hAnsiTheme="minorHAnsi" w:cstheme="minorHAnsi"/>
        </w:rPr>
        <w:t xml:space="preserve">     KK</w:t>
      </w:r>
    </w:p>
    <w:p w14:paraId="29003ACC" w14:textId="49A3204E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88</w:t>
      </w:r>
      <w:r w:rsidR="005C32A4">
        <w:rPr>
          <w:rFonts w:asciiTheme="minorHAnsi" w:hAnsiTheme="minorHAnsi" w:cstheme="minorHAnsi"/>
        </w:rPr>
        <w:t>,3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2006</w:t>
      </w:r>
      <w:r w:rsidRPr="003F785A">
        <w:rPr>
          <w:rFonts w:asciiTheme="minorHAnsi" w:hAnsiTheme="minorHAnsi" w:cstheme="minorHAnsi"/>
        </w:rPr>
        <w:tab/>
        <w:t>R.</w:t>
      </w:r>
      <w:r w:rsidR="000565C2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>Karjalainen, A.</w:t>
      </w:r>
      <w:r w:rsidR="000565C2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>Telilä</w:t>
      </w:r>
      <w:r w:rsidRPr="003F785A">
        <w:rPr>
          <w:rFonts w:asciiTheme="minorHAnsi" w:hAnsiTheme="minorHAnsi" w:cstheme="minorHAnsi"/>
        </w:rPr>
        <w:tab/>
        <w:t>Lemmentähti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Kaarreoja</w:t>
      </w:r>
      <w:r w:rsidRPr="003F785A">
        <w:rPr>
          <w:rFonts w:asciiTheme="minorHAnsi" w:hAnsiTheme="minorHAnsi" w:cstheme="minorHAnsi"/>
        </w:rPr>
        <w:tab/>
      </w:r>
      <w:r w:rsidR="007F0341">
        <w:rPr>
          <w:rFonts w:asciiTheme="minorHAnsi" w:hAnsiTheme="minorHAnsi" w:cstheme="minorHAnsi"/>
        </w:rPr>
        <w:t xml:space="preserve"> </w:t>
      </w:r>
      <w:r w:rsidR="004410AC" w:rsidRPr="003F785A">
        <w:rPr>
          <w:rFonts w:asciiTheme="minorHAnsi" w:hAnsiTheme="minorHAnsi" w:cstheme="minorHAnsi"/>
        </w:rPr>
        <w:tab/>
        <w:t>KK</w:t>
      </w:r>
      <w:r w:rsidRPr="003F785A">
        <w:rPr>
          <w:rFonts w:asciiTheme="minorHAnsi" w:hAnsiTheme="minorHAnsi" w:cstheme="minorHAnsi"/>
        </w:rPr>
        <w:tab/>
      </w:r>
    </w:p>
    <w:p w14:paraId="08DC6B25" w14:textId="08383271" w:rsidR="007E3971" w:rsidRPr="003F785A" w:rsidRDefault="007E3971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</w:t>
      </w:r>
      <w:r w:rsidR="005C32A4">
        <w:rPr>
          <w:rFonts w:asciiTheme="minorHAnsi" w:hAnsiTheme="minorHAnsi" w:cstheme="minorHAnsi"/>
        </w:rPr>
        <w:t>8,7</w:t>
      </w:r>
      <w:r w:rsidRPr="003F785A">
        <w:rPr>
          <w:rFonts w:asciiTheme="minorHAnsi" w:hAnsiTheme="minorHAnsi" w:cstheme="minorHAnsi"/>
        </w:rPr>
        <w:tab/>
        <w:t>2008</w:t>
      </w:r>
      <w:r w:rsidRPr="003F785A">
        <w:rPr>
          <w:rFonts w:asciiTheme="minorHAnsi" w:hAnsiTheme="minorHAnsi" w:cstheme="minorHAnsi"/>
        </w:rPr>
        <w:tab/>
        <w:t>J. Korhonen, J. Järvinen</w:t>
      </w:r>
      <w:r w:rsidRPr="003F785A">
        <w:rPr>
          <w:rFonts w:asciiTheme="minorHAnsi" w:hAnsiTheme="minorHAnsi" w:cstheme="minorHAnsi"/>
        </w:rPr>
        <w:tab/>
        <w:t xml:space="preserve"> Auringonpimennys 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="007F0341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  <w:t>KK</w:t>
      </w:r>
    </w:p>
    <w:p w14:paraId="0B07256A" w14:textId="1CB1C96C" w:rsidR="007E3971" w:rsidRPr="003F785A" w:rsidRDefault="007E3971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88</w:t>
      </w:r>
      <w:r w:rsidR="007F0341">
        <w:rPr>
          <w:rFonts w:asciiTheme="minorHAnsi" w:hAnsiTheme="minorHAnsi" w:cstheme="minorHAnsi"/>
        </w:rPr>
        <w:t>,6</w:t>
      </w:r>
      <w:r w:rsidRPr="003F785A">
        <w:rPr>
          <w:rFonts w:asciiTheme="minorHAnsi" w:hAnsiTheme="minorHAnsi" w:cstheme="minorHAnsi"/>
        </w:rPr>
        <w:tab/>
        <w:t>2009</w:t>
      </w:r>
      <w:r w:rsidRPr="003F785A">
        <w:rPr>
          <w:rFonts w:asciiTheme="minorHAnsi" w:hAnsiTheme="minorHAnsi" w:cstheme="minorHAnsi"/>
        </w:rPr>
        <w:tab/>
        <w:t>Jouko Korhonen</w:t>
      </w:r>
      <w:r w:rsidRPr="003F785A">
        <w:rPr>
          <w:rFonts w:asciiTheme="minorHAnsi" w:hAnsiTheme="minorHAnsi" w:cstheme="minorHAnsi"/>
        </w:rPr>
        <w:tab/>
        <w:t>Rukkanen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="007F0341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  <w:t>KK</w:t>
      </w:r>
    </w:p>
    <w:p w14:paraId="2C33051D" w14:textId="1CE012D4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</w:t>
      </w:r>
      <w:r w:rsidR="007F0341">
        <w:rPr>
          <w:rFonts w:asciiTheme="minorHAnsi" w:hAnsiTheme="minorHAnsi" w:cstheme="minorHAnsi"/>
        </w:rPr>
        <w:t>5,6</w:t>
      </w:r>
      <w:r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>2011</w:t>
      </w:r>
      <w:r w:rsidR="00750D79" w:rsidRPr="003F785A">
        <w:rPr>
          <w:rFonts w:asciiTheme="minorHAnsi" w:hAnsiTheme="minorHAnsi" w:cstheme="minorHAnsi"/>
        </w:rPr>
        <w:tab/>
        <w:t xml:space="preserve">Pekka Turkka, Kari Haanpää </w:t>
      </w:r>
      <w:r w:rsidR="00EA38C7">
        <w:rPr>
          <w:rFonts w:asciiTheme="minorHAnsi" w:hAnsiTheme="minorHAnsi" w:cstheme="minorHAnsi"/>
        </w:rPr>
        <w:t xml:space="preserve">  </w:t>
      </w:r>
      <w:r w:rsidRPr="003F785A">
        <w:rPr>
          <w:rFonts w:asciiTheme="minorHAnsi" w:hAnsiTheme="minorHAnsi" w:cstheme="minorHAnsi"/>
        </w:rPr>
        <w:t>Kaapo ja Kerttu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ab/>
        <w:t>KK</w:t>
      </w:r>
    </w:p>
    <w:p w14:paraId="3C57E674" w14:textId="5C39B771" w:rsidR="0030279D" w:rsidRPr="003F785A" w:rsidRDefault="0030279D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85</w:t>
      </w:r>
      <w:r w:rsidR="00AB1847">
        <w:rPr>
          <w:rFonts w:asciiTheme="minorHAnsi" w:hAnsiTheme="minorHAnsi" w:cstheme="minorHAnsi"/>
        </w:rPr>
        <w:t>,2</w:t>
      </w:r>
      <w:r w:rsidRPr="003F785A">
        <w:rPr>
          <w:rFonts w:asciiTheme="minorHAnsi" w:hAnsiTheme="minorHAnsi" w:cstheme="minorHAnsi"/>
        </w:rPr>
        <w:tab/>
        <w:t>1949</w:t>
      </w:r>
      <w:r w:rsidRPr="003F785A">
        <w:rPr>
          <w:rFonts w:asciiTheme="minorHAnsi" w:hAnsiTheme="minorHAnsi" w:cstheme="minorHAnsi"/>
        </w:rPr>
        <w:tab/>
        <w:t>Kolehmainen, Nivala                Kivikkopuron isomus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Kivikkopuro</w:t>
      </w:r>
      <w:r w:rsidRPr="003F785A">
        <w:rPr>
          <w:rFonts w:asciiTheme="minorHAnsi" w:hAnsiTheme="minorHAnsi" w:cstheme="minorHAnsi"/>
        </w:rPr>
        <w:t xml:space="preserve">     </w:t>
      </w:r>
      <w:r w:rsidR="00AB1847">
        <w:rPr>
          <w:rFonts w:asciiTheme="minorHAnsi" w:hAnsiTheme="minorHAnsi" w:cstheme="minorHAnsi"/>
        </w:rPr>
        <w:tab/>
      </w:r>
      <w:r w:rsidR="00EA598F" w:rsidRPr="003F785A">
        <w:rPr>
          <w:rFonts w:asciiTheme="minorHAnsi" w:hAnsiTheme="minorHAnsi" w:cstheme="minorHAnsi"/>
        </w:rPr>
        <w:tab/>
        <w:t>LK</w:t>
      </w:r>
    </w:p>
    <w:p w14:paraId="1330BD78" w14:textId="6813D75B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</w:t>
      </w:r>
      <w:r w:rsidR="00AB1847">
        <w:rPr>
          <w:rFonts w:asciiTheme="minorHAnsi" w:hAnsiTheme="minorHAnsi" w:cstheme="minorHAnsi"/>
        </w:rPr>
        <w:t>2,8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2009</w:t>
      </w:r>
      <w:r w:rsidRPr="003F785A">
        <w:rPr>
          <w:rFonts w:asciiTheme="minorHAnsi" w:hAnsiTheme="minorHAnsi" w:cstheme="minorHAnsi"/>
        </w:rPr>
        <w:tab/>
        <w:t>Terhi Telilä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Lemmikki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</w:t>
      </w:r>
      <w:r w:rsidR="00DC4EE0" w:rsidRPr="003F785A">
        <w:rPr>
          <w:rFonts w:asciiTheme="minorHAnsi" w:hAnsiTheme="minorHAnsi" w:cstheme="minorHAnsi"/>
          <w:highlight w:val="yellow"/>
        </w:rPr>
        <w:t>joki</w:t>
      </w:r>
      <w:r w:rsidR="00DC4EE0" w:rsidRPr="003F785A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AB1847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4FE16974" w14:textId="77777777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80</w:t>
      </w:r>
      <w:r w:rsidRPr="003F785A">
        <w:rPr>
          <w:rFonts w:asciiTheme="minorHAnsi" w:hAnsiTheme="minorHAnsi" w:cstheme="minorHAnsi"/>
        </w:rPr>
        <w:tab/>
        <w:t>1974</w:t>
      </w:r>
      <w:r w:rsidRPr="003F785A">
        <w:rPr>
          <w:rFonts w:asciiTheme="minorHAnsi" w:hAnsiTheme="minorHAnsi" w:cstheme="minorHAnsi"/>
        </w:rPr>
        <w:tab/>
        <w:t>Niilo Raumala, Kalle Paulavirta</w:t>
      </w:r>
      <w:r w:rsidR="00EA598F" w:rsidRPr="003F785A">
        <w:rPr>
          <w:rFonts w:asciiTheme="minorHAnsi" w:hAnsiTheme="minorHAnsi" w:cstheme="minorHAnsi"/>
        </w:rPr>
        <w:t xml:space="preserve"> Nipa</w:t>
      </w:r>
      <w:r w:rsidR="00EA598F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Ruihtuäytsi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ab/>
        <w:t>LK</w:t>
      </w:r>
    </w:p>
    <w:p w14:paraId="15975E36" w14:textId="090AC876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78</w:t>
      </w:r>
      <w:r w:rsidR="00AB1847">
        <w:rPr>
          <w:rFonts w:asciiTheme="minorHAnsi" w:hAnsiTheme="minorHAnsi" w:cstheme="minorHAnsi"/>
        </w:rPr>
        <w:t>,2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1999</w:t>
      </w:r>
      <w:r w:rsidRPr="003F785A">
        <w:rPr>
          <w:rFonts w:asciiTheme="minorHAnsi" w:hAnsiTheme="minorHAnsi" w:cstheme="minorHAnsi"/>
        </w:rPr>
        <w:tab/>
        <w:t>Mauri Mäkinen</w:t>
      </w:r>
      <w:r w:rsidRPr="003F785A">
        <w:rPr>
          <w:rFonts w:asciiTheme="minorHAnsi" w:hAnsiTheme="minorHAnsi" w:cstheme="minorHAnsi"/>
        </w:rPr>
        <w:tab/>
        <w:t>Uupunut kullankaivaja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6B05F3A3" w14:textId="77777777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77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2007</w:t>
      </w:r>
      <w:r w:rsidRPr="003F785A">
        <w:rPr>
          <w:rFonts w:asciiTheme="minorHAnsi" w:hAnsiTheme="minorHAnsi" w:cstheme="minorHAnsi"/>
        </w:rPr>
        <w:tab/>
        <w:t>Tauno Leino</w:t>
      </w:r>
      <w:r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Karhu</w:t>
      </w:r>
      <w:r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Korhosenoja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5E60B2FE" w14:textId="77777777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76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1999</w:t>
      </w:r>
      <w:r w:rsidRPr="003F785A">
        <w:rPr>
          <w:rFonts w:asciiTheme="minorHAnsi" w:hAnsiTheme="minorHAnsi" w:cstheme="minorHAnsi"/>
        </w:rPr>
        <w:tab/>
        <w:t>Risto Mäläskä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3EBFA100" w14:textId="4F04A339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</w:t>
      </w:r>
      <w:r w:rsidR="001D46D9">
        <w:rPr>
          <w:rFonts w:asciiTheme="minorHAnsi" w:hAnsiTheme="minorHAnsi" w:cstheme="minorHAnsi"/>
        </w:rPr>
        <w:t>4,9</w:t>
      </w:r>
      <w:r w:rsidR="0094426A" w:rsidRPr="003F785A">
        <w:rPr>
          <w:rFonts w:asciiTheme="minorHAnsi" w:hAnsiTheme="minorHAnsi" w:cstheme="minorHAnsi"/>
        </w:rPr>
        <w:tab/>
      </w:r>
      <w:r w:rsidR="001D1C7E" w:rsidRPr="003F785A">
        <w:rPr>
          <w:rFonts w:asciiTheme="minorHAnsi" w:hAnsiTheme="minorHAnsi" w:cstheme="minorHAnsi"/>
        </w:rPr>
        <w:t>2000</w:t>
      </w:r>
      <w:r w:rsidR="001D1C7E" w:rsidRPr="003F785A">
        <w:rPr>
          <w:rFonts w:asciiTheme="minorHAnsi" w:hAnsiTheme="minorHAnsi" w:cstheme="minorHAnsi"/>
        </w:rPr>
        <w:tab/>
        <w:t>J. Korhonen, J</w:t>
      </w:r>
      <w:r w:rsidR="00DC4EE0" w:rsidRPr="003F785A">
        <w:rPr>
          <w:rFonts w:asciiTheme="minorHAnsi" w:hAnsiTheme="minorHAnsi" w:cstheme="minorHAnsi"/>
        </w:rPr>
        <w:t>.</w:t>
      </w:r>
      <w:r w:rsidRPr="003F785A">
        <w:rPr>
          <w:rFonts w:asciiTheme="minorHAnsi" w:hAnsiTheme="minorHAnsi" w:cstheme="minorHAnsi"/>
        </w:rPr>
        <w:t xml:space="preserve"> Järvinen</w:t>
      </w:r>
      <w:r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</w:rPr>
        <w:t>Karpaasi</w:t>
      </w:r>
      <w:proofErr w:type="spellEnd"/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Karuoja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589057F6" w14:textId="21147C41" w:rsidR="00CF55A0" w:rsidRPr="004357CC" w:rsidRDefault="00CF55A0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4357CC">
        <w:rPr>
          <w:rFonts w:asciiTheme="minorHAnsi" w:hAnsiTheme="minorHAnsi" w:cstheme="minorHAnsi"/>
        </w:rPr>
        <w:t>74</w:t>
      </w:r>
      <w:r w:rsidRPr="004357CC">
        <w:rPr>
          <w:rFonts w:asciiTheme="minorHAnsi" w:hAnsiTheme="minorHAnsi" w:cstheme="minorHAnsi"/>
        </w:rPr>
        <w:tab/>
        <w:t>2017</w:t>
      </w:r>
      <w:r w:rsidRPr="004357CC">
        <w:rPr>
          <w:rFonts w:asciiTheme="minorHAnsi" w:hAnsiTheme="minorHAnsi" w:cstheme="minorHAnsi"/>
        </w:rPr>
        <w:tab/>
        <w:t>Mika Telilä</w:t>
      </w:r>
      <w:r w:rsidR="00700B03">
        <w:rPr>
          <w:rFonts w:asciiTheme="minorHAnsi" w:hAnsiTheme="minorHAnsi" w:cstheme="minorHAnsi"/>
        </w:rPr>
        <w:t xml:space="preserve">, </w:t>
      </w:r>
      <w:r w:rsidRPr="004357CC">
        <w:rPr>
          <w:rFonts w:asciiTheme="minorHAnsi" w:hAnsiTheme="minorHAnsi" w:cstheme="minorHAnsi"/>
        </w:rPr>
        <w:t xml:space="preserve">Pekka Postila     Haudatkaa </w:t>
      </w:r>
      <w:r w:rsidR="00AF109A" w:rsidRPr="004357CC">
        <w:rPr>
          <w:rFonts w:asciiTheme="minorHAnsi" w:hAnsiTheme="minorHAnsi" w:cstheme="minorHAnsi"/>
        </w:rPr>
        <w:t>sydämenne</w:t>
      </w:r>
      <w:r w:rsidR="00AF109A">
        <w:rPr>
          <w:rFonts w:asciiTheme="minorHAnsi" w:hAnsiTheme="minorHAnsi" w:cstheme="minorHAnsi"/>
        </w:rPr>
        <w:tab/>
      </w:r>
      <w:r w:rsidRPr="004357CC">
        <w:rPr>
          <w:rFonts w:asciiTheme="minorHAnsi" w:hAnsiTheme="minorHAnsi" w:cstheme="minorHAnsi"/>
        </w:rPr>
        <w:t xml:space="preserve"> </w:t>
      </w:r>
      <w:r w:rsidRPr="004357CC">
        <w:rPr>
          <w:rFonts w:asciiTheme="minorHAnsi" w:hAnsiTheme="minorHAnsi" w:cstheme="minorHAnsi"/>
          <w:highlight w:val="yellow"/>
        </w:rPr>
        <w:t>Ruittuäytsi</w:t>
      </w:r>
      <w:r w:rsidR="00750D79" w:rsidRPr="004357CC">
        <w:rPr>
          <w:rFonts w:asciiTheme="minorHAnsi" w:hAnsiTheme="minorHAnsi" w:cstheme="minorHAnsi"/>
        </w:rPr>
        <w:tab/>
      </w:r>
      <w:r w:rsidR="001D46D9">
        <w:rPr>
          <w:rFonts w:asciiTheme="minorHAnsi" w:hAnsiTheme="minorHAnsi" w:cstheme="minorHAnsi"/>
        </w:rPr>
        <w:tab/>
      </w:r>
      <w:r w:rsidR="00750D79" w:rsidRPr="004357CC">
        <w:rPr>
          <w:rFonts w:asciiTheme="minorHAnsi" w:hAnsiTheme="minorHAnsi" w:cstheme="minorHAnsi"/>
        </w:rPr>
        <w:t>KK</w:t>
      </w:r>
    </w:p>
    <w:p w14:paraId="348B65D7" w14:textId="7FF6AE6D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</w:t>
      </w:r>
      <w:r w:rsidR="001D46D9">
        <w:rPr>
          <w:rFonts w:asciiTheme="minorHAnsi" w:hAnsiTheme="minorHAnsi" w:cstheme="minorHAnsi"/>
        </w:rPr>
        <w:t>3,</w:t>
      </w:r>
      <w:r w:rsidR="001B00FB">
        <w:rPr>
          <w:rFonts w:asciiTheme="minorHAnsi" w:hAnsiTheme="minorHAnsi" w:cstheme="minorHAnsi"/>
        </w:rPr>
        <w:t>75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1879</w:t>
      </w:r>
      <w:r w:rsidRPr="003F785A">
        <w:rPr>
          <w:rFonts w:asciiTheme="minorHAnsi" w:hAnsiTheme="minorHAnsi" w:cstheme="minorHAnsi"/>
        </w:rPr>
        <w:tab/>
        <w:t>Gustaf Moberg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CB5F28" w:rsidRPr="003F785A">
        <w:rPr>
          <w:rFonts w:asciiTheme="minorHAnsi" w:hAnsiTheme="minorHAnsi" w:cstheme="minorHAnsi"/>
          <w:highlight w:val="cyan"/>
        </w:rPr>
        <w:t>Sotajoki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</w:p>
    <w:p w14:paraId="62CEAB0A" w14:textId="58C3F76D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73</w:t>
      </w:r>
      <w:r w:rsidR="001B00FB">
        <w:rPr>
          <w:rFonts w:asciiTheme="minorHAnsi" w:hAnsiTheme="minorHAnsi" w:cstheme="minorHAnsi"/>
        </w:rPr>
        <w:t>,85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2002</w:t>
      </w:r>
      <w:r w:rsidRPr="003F785A">
        <w:rPr>
          <w:rFonts w:asciiTheme="minorHAnsi" w:hAnsiTheme="minorHAnsi" w:cstheme="minorHAnsi"/>
        </w:rPr>
        <w:tab/>
        <w:t>Viljo Siivola</w:t>
      </w:r>
      <w:r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</w:rPr>
        <w:t>Hurrikas</w:t>
      </w:r>
      <w:proofErr w:type="spellEnd"/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Sotajoki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LK</w:t>
      </w:r>
    </w:p>
    <w:p w14:paraId="2D8498D8" w14:textId="2B6B91C5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72</w:t>
      </w:r>
      <w:r w:rsidR="001B00FB">
        <w:rPr>
          <w:rFonts w:asciiTheme="minorHAnsi" w:hAnsiTheme="minorHAnsi" w:cstheme="minorHAnsi"/>
        </w:rPr>
        <w:t>,01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1991</w:t>
      </w:r>
      <w:r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 xml:space="preserve">Pekka ja </w:t>
      </w:r>
      <w:r w:rsidRPr="003F785A">
        <w:rPr>
          <w:rFonts w:asciiTheme="minorHAnsi" w:hAnsiTheme="minorHAnsi" w:cstheme="minorHAnsi"/>
        </w:rPr>
        <w:t>Kari Merenluoto</w:t>
      </w:r>
      <w:r w:rsidRPr="003F785A">
        <w:rPr>
          <w:rFonts w:asciiTheme="minorHAnsi" w:hAnsiTheme="minorHAnsi" w:cstheme="minorHAnsi"/>
        </w:rPr>
        <w:tab/>
        <w:t>Hermannin onnetar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080BF027" w14:textId="7E44AB46" w:rsidR="008F3A04" w:rsidRPr="003F785A" w:rsidRDefault="008F3A0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1B00FB">
        <w:rPr>
          <w:rFonts w:asciiTheme="minorHAnsi" w:hAnsiTheme="minorHAnsi" w:cstheme="minorHAnsi"/>
        </w:rPr>
        <w:t>7,6</w:t>
      </w:r>
      <w:r>
        <w:rPr>
          <w:rFonts w:asciiTheme="minorHAnsi" w:hAnsiTheme="minorHAnsi" w:cstheme="minorHAnsi"/>
        </w:rPr>
        <w:tab/>
      </w:r>
      <w:r w:rsidRPr="00D47332">
        <w:rPr>
          <w:rFonts w:asciiTheme="minorHAnsi" w:hAnsiTheme="minorHAnsi" w:cstheme="minorHAnsi"/>
        </w:rPr>
        <w:t>2019</w:t>
      </w:r>
      <w:r>
        <w:rPr>
          <w:rFonts w:asciiTheme="minorHAnsi" w:hAnsiTheme="minorHAnsi" w:cstheme="minorHAnsi"/>
        </w:rPr>
        <w:tab/>
        <w:t>Ami Telilä, Veikko Jaskari</w:t>
      </w:r>
      <w:r>
        <w:rPr>
          <w:rFonts w:asciiTheme="minorHAnsi" w:hAnsiTheme="minorHAnsi" w:cstheme="minorHAnsi"/>
        </w:rPr>
        <w:tab/>
        <w:t>Solalinna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F3A04">
        <w:rPr>
          <w:rFonts w:asciiTheme="minorHAnsi" w:hAnsiTheme="minorHAnsi" w:cstheme="minorHAnsi"/>
          <w:highlight w:val="yellow"/>
        </w:rPr>
        <w:t>Kaarreoja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52E853C2" w14:textId="15C33E96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67</w:t>
      </w:r>
      <w:r w:rsidR="002619FC">
        <w:rPr>
          <w:rFonts w:asciiTheme="minorHAnsi" w:hAnsiTheme="minorHAnsi" w:cstheme="minorHAnsi"/>
        </w:rPr>
        <w:t>,21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1987</w:t>
      </w:r>
      <w:r w:rsidRPr="003F785A">
        <w:rPr>
          <w:rFonts w:asciiTheme="minorHAnsi" w:hAnsiTheme="minorHAnsi" w:cstheme="minorHAnsi"/>
        </w:rPr>
        <w:tab/>
        <w:t>Reino ja Risto Vehviläinen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Sotajoki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35E229A5" w14:textId="3E9CAA55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62</w:t>
      </w:r>
      <w:r w:rsidR="002619FC">
        <w:rPr>
          <w:rFonts w:asciiTheme="minorHAnsi" w:hAnsiTheme="minorHAnsi" w:cstheme="minorHAnsi"/>
        </w:rPr>
        <w:t>,</w:t>
      </w:r>
      <w:r w:rsidR="000A1F34">
        <w:rPr>
          <w:rFonts w:asciiTheme="minorHAnsi" w:hAnsiTheme="minorHAnsi" w:cstheme="minorHAnsi"/>
        </w:rPr>
        <w:t>2</w:t>
      </w:r>
      <w:r w:rsidRPr="003F785A">
        <w:rPr>
          <w:rFonts w:asciiTheme="minorHAnsi" w:hAnsiTheme="minorHAnsi" w:cstheme="minorHAnsi"/>
        </w:rPr>
        <w:tab/>
      </w:r>
      <w:r w:rsidR="001D1C7E" w:rsidRPr="00D47332">
        <w:rPr>
          <w:rFonts w:asciiTheme="minorHAnsi" w:hAnsiTheme="minorHAnsi" w:cstheme="minorHAnsi"/>
        </w:rPr>
        <w:t>2002</w:t>
      </w:r>
      <w:r w:rsidR="001D1C7E" w:rsidRPr="003F785A">
        <w:rPr>
          <w:rFonts w:asciiTheme="minorHAnsi" w:hAnsiTheme="minorHAnsi" w:cstheme="minorHAnsi"/>
        </w:rPr>
        <w:tab/>
        <w:t xml:space="preserve">Y. ja J. Korhonen, </w:t>
      </w:r>
      <w:r w:rsidR="00DC4EE0" w:rsidRPr="003F785A">
        <w:rPr>
          <w:rFonts w:asciiTheme="minorHAnsi" w:hAnsiTheme="minorHAnsi" w:cstheme="minorHAnsi"/>
        </w:rPr>
        <w:t>M. Mäkinen</w:t>
      </w:r>
      <w:r w:rsidR="004410AC" w:rsidRPr="003F785A">
        <w:rPr>
          <w:rFonts w:asciiTheme="minorHAnsi" w:hAnsiTheme="minorHAnsi" w:cstheme="minorHAnsi"/>
        </w:rPr>
        <w:t xml:space="preserve">     </w:t>
      </w:r>
      <w:r w:rsidRPr="003F785A">
        <w:rPr>
          <w:rFonts w:asciiTheme="minorHAnsi" w:hAnsiTheme="minorHAnsi" w:cstheme="minorHAnsi"/>
        </w:rPr>
        <w:t>Karhu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028D03D0" w14:textId="4293E3F3" w:rsidR="004357CC" w:rsidRDefault="004357CC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0A1F34">
        <w:rPr>
          <w:rFonts w:asciiTheme="minorHAnsi" w:hAnsiTheme="minorHAnsi" w:cstheme="minorHAnsi"/>
        </w:rPr>
        <w:t>1,94</w:t>
      </w:r>
      <w:r>
        <w:rPr>
          <w:rFonts w:asciiTheme="minorHAnsi" w:hAnsiTheme="minorHAnsi" w:cstheme="minorHAnsi"/>
        </w:rPr>
        <w:tab/>
      </w:r>
      <w:r w:rsidRPr="00D47332">
        <w:rPr>
          <w:rFonts w:asciiTheme="minorHAnsi" w:hAnsiTheme="minorHAnsi" w:cstheme="minorHAnsi"/>
        </w:rPr>
        <w:t>2020</w:t>
      </w:r>
      <w:r>
        <w:rPr>
          <w:rFonts w:asciiTheme="minorHAnsi" w:hAnsiTheme="minorHAnsi" w:cstheme="minorHAnsi"/>
        </w:rPr>
        <w:tab/>
      </w:r>
      <w:r w:rsidRPr="005A2106">
        <w:rPr>
          <w:rFonts w:asciiTheme="minorHAnsi" w:hAnsiTheme="minorHAnsi" w:cstheme="minorHAnsi"/>
        </w:rPr>
        <w:t xml:space="preserve">Mika </w:t>
      </w:r>
      <w:r w:rsidR="00125E39">
        <w:rPr>
          <w:rFonts w:asciiTheme="minorHAnsi" w:hAnsiTheme="minorHAnsi" w:cstheme="minorHAnsi"/>
        </w:rPr>
        <w:t>Sainio</w:t>
      </w:r>
      <w:r w:rsidR="005A210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Noonu</w:t>
      </w:r>
      <w:r w:rsidR="00810A7B">
        <w:rPr>
          <w:rFonts w:asciiTheme="minorHAnsi" w:hAnsiTheme="minorHAnsi" w:cstheme="minorHAnsi"/>
        </w:rPr>
        <w:t>n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357CC">
        <w:rPr>
          <w:rFonts w:asciiTheme="minorHAnsi" w:hAnsiTheme="minorHAnsi" w:cstheme="minorHAnsi"/>
          <w:highlight w:val="darkGray"/>
        </w:rPr>
        <w:t>Tankavaara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LK</w:t>
      </w:r>
    </w:p>
    <w:p w14:paraId="58AE8C1D" w14:textId="2ED392A4" w:rsidR="00816524" w:rsidRPr="003F785A" w:rsidRDefault="0081652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1806BD">
        <w:rPr>
          <w:rFonts w:asciiTheme="minorHAnsi" w:hAnsiTheme="minorHAnsi" w:cstheme="minorHAnsi"/>
        </w:rPr>
        <w:t>61,5</w:t>
      </w:r>
      <w:r w:rsidRPr="001806BD">
        <w:rPr>
          <w:rFonts w:asciiTheme="minorHAnsi" w:hAnsiTheme="minorHAnsi" w:cstheme="minorHAnsi"/>
        </w:rPr>
        <w:tab/>
        <w:t>2022</w:t>
      </w:r>
      <w:r w:rsidRPr="001806BD">
        <w:rPr>
          <w:rFonts w:asciiTheme="minorHAnsi" w:hAnsiTheme="minorHAnsi" w:cstheme="minorHAnsi"/>
        </w:rPr>
        <w:tab/>
        <w:t>Kassu Ruohoniemi, Jari Myllykangas ja Markku Hannu</w:t>
      </w:r>
      <w:r>
        <w:rPr>
          <w:rFonts w:asciiTheme="minorHAnsi" w:hAnsiTheme="minorHAnsi" w:cstheme="minorHAnsi"/>
        </w:rPr>
        <w:tab/>
      </w:r>
      <w:r w:rsidRPr="008B67DB">
        <w:rPr>
          <w:rFonts w:asciiTheme="minorHAnsi" w:hAnsiTheme="minorHAnsi" w:cstheme="minorHAnsi"/>
          <w:highlight w:val="cyan"/>
        </w:rPr>
        <w:t>Sotajoki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4064758F" w14:textId="77777777" w:rsidR="006B64FB" w:rsidRPr="004357CC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4357CC">
        <w:rPr>
          <w:rFonts w:asciiTheme="minorHAnsi" w:hAnsiTheme="minorHAnsi" w:cstheme="minorHAnsi"/>
        </w:rPr>
        <w:t>61</w:t>
      </w:r>
      <w:r w:rsidR="00DC4EE0" w:rsidRPr="004357CC">
        <w:rPr>
          <w:rFonts w:asciiTheme="minorHAnsi" w:hAnsiTheme="minorHAnsi" w:cstheme="minorHAnsi"/>
        </w:rPr>
        <w:tab/>
      </w:r>
      <w:r w:rsidRPr="004357CC">
        <w:rPr>
          <w:rFonts w:asciiTheme="minorHAnsi" w:hAnsiTheme="minorHAnsi" w:cstheme="minorHAnsi"/>
        </w:rPr>
        <w:t>1935</w:t>
      </w:r>
      <w:r w:rsidRPr="004357CC">
        <w:rPr>
          <w:rFonts w:asciiTheme="minorHAnsi" w:hAnsiTheme="minorHAnsi" w:cstheme="minorHAnsi"/>
        </w:rPr>
        <w:tab/>
        <w:t>Heikki Kokko</w:t>
      </w:r>
      <w:r w:rsidRPr="004357CC">
        <w:rPr>
          <w:rFonts w:asciiTheme="minorHAnsi" w:hAnsiTheme="minorHAnsi" w:cstheme="minorHAnsi"/>
        </w:rPr>
        <w:tab/>
      </w:r>
      <w:r w:rsidRPr="004357CC">
        <w:rPr>
          <w:rFonts w:asciiTheme="minorHAnsi" w:hAnsiTheme="minorHAnsi" w:cstheme="minorHAnsi"/>
        </w:rPr>
        <w:tab/>
      </w:r>
      <w:r w:rsidR="00DC4EE0" w:rsidRPr="004357CC">
        <w:rPr>
          <w:rFonts w:asciiTheme="minorHAnsi" w:hAnsiTheme="minorHAnsi" w:cstheme="minorHAnsi"/>
        </w:rPr>
        <w:tab/>
      </w:r>
      <w:r w:rsidR="00DC4EE0" w:rsidRPr="004357CC">
        <w:rPr>
          <w:rFonts w:asciiTheme="minorHAnsi" w:hAnsiTheme="minorHAnsi" w:cstheme="minorHAnsi"/>
        </w:rPr>
        <w:tab/>
      </w:r>
      <w:r w:rsidRPr="004357CC">
        <w:rPr>
          <w:rFonts w:asciiTheme="minorHAnsi" w:hAnsiTheme="minorHAnsi" w:cstheme="minorHAnsi"/>
          <w:highlight w:val="cyan"/>
        </w:rPr>
        <w:t>Kellotapulinoja</w:t>
      </w:r>
      <w:r w:rsidRPr="004357CC">
        <w:rPr>
          <w:rFonts w:asciiTheme="minorHAnsi" w:hAnsiTheme="minorHAnsi" w:cstheme="minorHAnsi"/>
        </w:rPr>
        <w:tab/>
      </w:r>
      <w:r w:rsidR="004410AC" w:rsidRPr="004357CC">
        <w:rPr>
          <w:rFonts w:asciiTheme="minorHAnsi" w:hAnsiTheme="minorHAnsi" w:cstheme="minorHAnsi"/>
        </w:rPr>
        <w:t>LK</w:t>
      </w:r>
      <w:r w:rsidRPr="004357CC">
        <w:rPr>
          <w:rFonts w:asciiTheme="minorHAnsi" w:hAnsiTheme="minorHAnsi" w:cstheme="minorHAnsi"/>
        </w:rPr>
        <w:tab/>
      </w:r>
    </w:p>
    <w:p w14:paraId="68FEC7E3" w14:textId="5611C861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61</w:t>
      </w:r>
      <w:r w:rsidR="000A1F34">
        <w:rPr>
          <w:rFonts w:asciiTheme="minorHAnsi" w:hAnsiTheme="minorHAnsi" w:cstheme="minorHAnsi"/>
        </w:rPr>
        <w:t>,2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2007</w:t>
      </w:r>
      <w:r w:rsidRPr="003F785A">
        <w:rPr>
          <w:rFonts w:asciiTheme="minorHAnsi" w:hAnsiTheme="minorHAnsi" w:cstheme="minorHAnsi"/>
        </w:rPr>
        <w:tab/>
        <w:t>Antti Ko</w:t>
      </w:r>
      <w:r w:rsidR="00706D79" w:rsidRPr="003F785A">
        <w:rPr>
          <w:rFonts w:asciiTheme="minorHAnsi" w:hAnsiTheme="minorHAnsi" w:cstheme="minorHAnsi"/>
        </w:rPr>
        <w:t>h</w:t>
      </w:r>
      <w:r w:rsidRPr="003F785A">
        <w:rPr>
          <w:rFonts w:asciiTheme="minorHAnsi" w:hAnsiTheme="minorHAnsi" w:cstheme="minorHAnsi"/>
        </w:rPr>
        <w:t>tamäki</w:t>
      </w:r>
      <w:r w:rsidRPr="003F785A">
        <w:rPr>
          <w:rFonts w:asciiTheme="minorHAnsi" w:hAnsiTheme="minorHAnsi" w:cstheme="minorHAnsi"/>
        </w:rPr>
        <w:tab/>
        <w:t>Severi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Kaarreoja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9075E">
        <w:rPr>
          <w:rFonts w:asciiTheme="minorHAnsi" w:hAnsiTheme="minorHAnsi" w:cstheme="minorHAnsi"/>
        </w:rPr>
        <w:t>KK</w:t>
      </w:r>
    </w:p>
    <w:p w14:paraId="1147409C" w14:textId="76171BC8" w:rsidR="002356A7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61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1951</w:t>
      </w:r>
      <w:r w:rsidRPr="003F785A">
        <w:rPr>
          <w:rFonts w:asciiTheme="minorHAnsi" w:hAnsiTheme="minorHAnsi" w:cstheme="minorHAnsi"/>
        </w:rPr>
        <w:tab/>
        <w:t>Evert Kiviniemi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  <w:highlight w:val="yellow"/>
        </w:rPr>
        <w:t>Pihlajaoja</w:t>
      </w:r>
      <w:r w:rsidR="00DC4EE0" w:rsidRPr="003F785A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ab/>
        <w:t>LK</w:t>
      </w:r>
    </w:p>
    <w:p w14:paraId="75865EC9" w14:textId="3D8017A0" w:rsidR="00E31DBB" w:rsidRPr="003F785A" w:rsidRDefault="00E31DB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60</w:t>
      </w:r>
      <w:r w:rsidR="000A1F34">
        <w:rPr>
          <w:rFonts w:asciiTheme="minorHAnsi" w:hAnsiTheme="minorHAnsi" w:cstheme="minorHAnsi"/>
        </w:rPr>
        <w:t>,</w:t>
      </w:r>
      <w:r w:rsidR="00D57950">
        <w:rPr>
          <w:rFonts w:asciiTheme="minorHAnsi" w:hAnsiTheme="minorHAnsi" w:cstheme="minorHAnsi"/>
        </w:rPr>
        <w:t>3</w:t>
      </w:r>
      <w:r w:rsidRPr="003F785A"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2017</w:t>
      </w:r>
      <w:r w:rsidR="00753F29" w:rsidRPr="003F785A">
        <w:rPr>
          <w:rFonts w:asciiTheme="minorHAnsi" w:hAnsiTheme="minorHAnsi" w:cstheme="minorHAnsi"/>
        </w:rPr>
        <w:tab/>
        <w:t>K.</w:t>
      </w:r>
      <w:r w:rsidRPr="003F785A">
        <w:rPr>
          <w:rFonts w:asciiTheme="minorHAnsi" w:hAnsiTheme="minorHAnsi" w:cstheme="minorHAnsi"/>
        </w:rPr>
        <w:t xml:space="preserve"> Merenluoto</w:t>
      </w:r>
      <w:r w:rsidR="00700B03">
        <w:rPr>
          <w:rFonts w:asciiTheme="minorHAnsi" w:hAnsiTheme="minorHAnsi" w:cstheme="minorHAnsi"/>
        </w:rPr>
        <w:t xml:space="preserve">, </w:t>
      </w:r>
      <w:r w:rsidR="00753F29" w:rsidRPr="003F785A">
        <w:rPr>
          <w:rFonts w:asciiTheme="minorHAnsi" w:hAnsiTheme="minorHAnsi" w:cstheme="minorHAnsi"/>
        </w:rPr>
        <w:t xml:space="preserve">Heikki Nikkinen </w:t>
      </w:r>
      <w:r w:rsidRPr="003F785A">
        <w:rPr>
          <w:rFonts w:asciiTheme="minorHAnsi" w:hAnsiTheme="minorHAnsi" w:cstheme="minorHAnsi"/>
        </w:rPr>
        <w:t>Fossiili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Puskuoja</w:t>
      </w:r>
      <w:r w:rsidR="00753F29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3EEF351D" w14:textId="75E06B44" w:rsidR="006B64FB" w:rsidRPr="003F785A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5</w:t>
      </w:r>
      <w:r w:rsidR="00C03794">
        <w:rPr>
          <w:rFonts w:asciiTheme="minorHAnsi" w:hAnsiTheme="minorHAnsi" w:cstheme="minorHAnsi"/>
        </w:rPr>
        <w:t>9,35</w:t>
      </w:r>
      <w:r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 xml:space="preserve">2013 </w:t>
      </w:r>
      <w:r w:rsidR="00750D79" w:rsidRPr="003F785A">
        <w:rPr>
          <w:rFonts w:asciiTheme="minorHAnsi" w:hAnsiTheme="minorHAnsi" w:cstheme="minorHAnsi"/>
        </w:rPr>
        <w:tab/>
        <w:t>Risto Mäläskä</w:t>
      </w:r>
      <w:r w:rsidR="00750D79" w:rsidRPr="003F785A">
        <w:rPr>
          <w:rFonts w:asciiTheme="minorHAnsi" w:hAnsiTheme="minorHAnsi" w:cstheme="minorHAnsi"/>
        </w:rPr>
        <w:tab/>
      </w:r>
      <w:r w:rsidR="001806BD">
        <w:rPr>
          <w:rFonts w:asciiTheme="minorHAnsi" w:hAnsiTheme="minorHAnsi" w:cstheme="minorHAnsi"/>
        </w:rPr>
        <w:tab/>
      </w:r>
      <w:proofErr w:type="spellStart"/>
      <w:r w:rsidR="002356A7" w:rsidRPr="003F785A">
        <w:rPr>
          <w:rFonts w:asciiTheme="minorHAnsi" w:hAnsiTheme="minorHAnsi" w:cstheme="minorHAnsi"/>
        </w:rPr>
        <w:t>Giellajohka</w:t>
      </w:r>
      <w:proofErr w:type="spellEnd"/>
      <w:r w:rsidR="002356A7" w:rsidRPr="003F785A">
        <w:rPr>
          <w:rFonts w:asciiTheme="minorHAnsi" w:hAnsiTheme="minorHAnsi" w:cstheme="minorHAnsi"/>
        </w:rPr>
        <w:tab/>
      </w:r>
      <w:r w:rsidR="002356A7" w:rsidRPr="003F785A">
        <w:rPr>
          <w:rFonts w:asciiTheme="minorHAnsi" w:hAnsiTheme="minorHAnsi" w:cstheme="minorHAnsi"/>
        </w:rPr>
        <w:tab/>
      </w:r>
      <w:r w:rsidR="002356A7" w:rsidRPr="003F785A">
        <w:rPr>
          <w:rFonts w:asciiTheme="minorHAnsi" w:hAnsiTheme="minorHAnsi" w:cstheme="minorHAnsi"/>
          <w:highlight w:val="yellow"/>
        </w:rPr>
        <w:t>Miessijoki</w:t>
      </w:r>
      <w:r w:rsidR="002356A7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79D5692E" w14:textId="671D7C87" w:rsidR="006B64FB" w:rsidRPr="003F785A" w:rsidRDefault="006B64FB" w:rsidP="0069075E">
      <w:pPr>
        <w:pStyle w:val="Luettelokappale"/>
        <w:pBdr>
          <w:left w:val="single" w:sz="4" w:space="0" w:color="auto"/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5</w:t>
      </w:r>
      <w:r w:rsidR="00C03794">
        <w:rPr>
          <w:rFonts w:asciiTheme="minorHAnsi" w:hAnsiTheme="minorHAnsi" w:cstheme="minorHAnsi"/>
        </w:rPr>
        <w:t>8,69</w:t>
      </w:r>
      <w:r w:rsidRPr="003F785A">
        <w:rPr>
          <w:rFonts w:asciiTheme="minorHAnsi" w:hAnsiTheme="minorHAnsi" w:cstheme="minorHAnsi"/>
        </w:rPr>
        <w:tab/>
        <w:t>2003</w:t>
      </w:r>
      <w:r w:rsidRPr="003F785A">
        <w:rPr>
          <w:rFonts w:asciiTheme="minorHAnsi" w:hAnsiTheme="minorHAnsi" w:cstheme="minorHAnsi"/>
        </w:rPr>
        <w:tab/>
        <w:t>Vesa Luhta</w:t>
      </w:r>
      <w:r w:rsidRPr="003F785A">
        <w:rPr>
          <w:rFonts w:asciiTheme="minorHAnsi" w:hAnsiTheme="minorHAnsi" w:cstheme="minorHAnsi"/>
        </w:rPr>
        <w:tab/>
      </w:r>
      <w:r w:rsidR="00441E50" w:rsidRPr="003F785A">
        <w:rPr>
          <w:rFonts w:asciiTheme="minorHAnsi" w:hAnsiTheme="minorHAnsi" w:cstheme="minorHAnsi"/>
        </w:rPr>
        <w:tab/>
        <w:t>Onnenlantti</w:t>
      </w:r>
      <w:r w:rsidR="00441E5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  <w:highlight w:val="green"/>
        </w:rPr>
        <w:t>Ivalojoki</w:t>
      </w:r>
      <w:r w:rsidR="00DC4EE0" w:rsidRPr="003F785A">
        <w:rPr>
          <w:rFonts w:asciiTheme="minorHAnsi" w:hAnsiTheme="minorHAnsi" w:cstheme="minorHAnsi"/>
        </w:rPr>
        <w:t xml:space="preserve"> </w:t>
      </w:r>
      <w:r w:rsidR="00F83CEC" w:rsidRPr="003F785A">
        <w:rPr>
          <w:rFonts w:asciiTheme="minorHAnsi" w:hAnsiTheme="minorHAnsi" w:cstheme="minorHAnsi"/>
        </w:rPr>
        <w:tab/>
      </w:r>
      <w:r w:rsidR="0069075E">
        <w:rPr>
          <w:rFonts w:asciiTheme="minorHAnsi" w:hAnsiTheme="minorHAnsi" w:cstheme="minorHAnsi"/>
        </w:rPr>
        <w:tab/>
        <w:t>LK</w:t>
      </w:r>
    </w:p>
    <w:p w14:paraId="0B310D24" w14:textId="478F4F98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58</w:t>
      </w:r>
      <w:r w:rsidR="00C03794">
        <w:rPr>
          <w:rFonts w:asciiTheme="minorHAnsi" w:hAnsiTheme="minorHAnsi" w:cstheme="minorHAnsi"/>
        </w:rPr>
        <w:t>,25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1989</w:t>
      </w:r>
      <w:r w:rsidRPr="003F785A">
        <w:rPr>
          <w:rFonts w:asciiTheme="minorHAnsi" w:hAnsiTheme="minorHAnsi" w:cstheme="minorHAnsi"/>
        </w:rPr>
        <w:tab/>
        <w:t>Kari Merenluoto</w:t>
      </w:r>
      <w:r w:rsidRPr="003F785A">
        <w:rPr>
          <w:rFonts w:asciiTheme="minorHAnsi" w:hAnsiTheme="minorHAnsi" w:cstheme="minorHAnsi"/>
        </w:rPr>
        <w:tab/>
        <w:t>Heinäkenkä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4410AC" w:rsidRPr="003F785A">
        <w:rPr>
          <w:rFonts w:asciiTheme="minorHAnsi" w:hAnsiTheme="minorHAnsi" w:cstheme="minorHAnsi"/>
        </w:rPr>
        <w:t>KK</w:t>
      </w:r>
    </w:p>
    <w:p w14:paraId="73D1C244" w14:textId="3BDD513A" w:rsidR="006B64FB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58</w:t>
      </w:r>
      <w:r w:rsidR="00DC4EE0"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>1987</w:t>
      </w:r>
      <w:r w:rsidR="00750D79" w:rsidRPr="006F3473">
        <w:rPr>
          <w:rFonts w:asciiTheme="minorHAnsi" w:hAnsiTheme="minorHAnsi" w:cstheme="minorHAnsi"/>
        </w:rPr>
        <w:tab/>
        <w:t xml:space="preserve">Arttu Lettinen ja </w:t>
      </w:r>
      <w:r w:rsidRPr="006F3473">
        <w:rPr>
          <w:rFonts w:asciiTheme="minorHAnsi" w:hAnsiTheme="minorHAnsi" w:cstheme="minorHAnsi"/>
        </w:rPr>
        <w:t>Antti Vanhala</w:t>
      </w:r>
      <w:r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ab/>
      </w:r>
      <w:proofErr w:type="spellStart"/>
      <w:r w:rsidR="00815AC3" w:rsidRPr="006F3473">
        <w:rPr>
          <w:rFonts w:asciiTheme="minorHAnsi" w:hAnsiTheme="minorHAnsi" w:cstheme="minorHAnsi"/>
          <w:highlight w:val="yellow"/>
        </w:rPr>
        <w:t>Karreoja</w:t>
      </w:r>
      <w:proofErr w:type="spellEnd"/>
      <w:r w:rsidR="00815AC3" w:rsidRPr="006F3473">
        <w:rPr>
          <w:rFonts w:asciiTheme="minorHAnsi" w:hAnsiTheme="minorHAnsi" w:cstheme="minorHAnsi"/>
          <w:highlight w:val="yellow"/>
        </w:rPr>
        <w:t xml:space="preserve"> </w:t>
      </w:r>
      <w:r w:rsidR="00DC4EE0" w:rsidRPr="006F3473">
        <w:rPr>
          <w:rFonts w:asciiTheme="minorHAnsi" w:hAnsiTheme="minorHAnsi" w:cstheme="minorHAnsi"/>
          <w:highlight w:val="yellow"/>
        </w:rPr>
        <w:t>Miessijoki</w:t>
      </w:r>
      <w:r w:rsidR="00DC4EE0" w:rsidRPr="006F3473">
        <w:rPr>
          <w:rFonts w:asciiTheme="minorHAnsi" w:hAnsiTheme="minorHAnsi" w:cstheme="minorHAnsi"/>
        </w:rPr>
        <w:t xml:space="preserve"> </w:t>
      </w:r>
      <w:r w:rsidRPr="006F3473">
        <w:rPr>
          <w:rFonts w:asciiTheme="minorHAnsi" w:hAnsiTheme="minorHAnsi" w:cstheme="minorHAnsi"/>
        </w:rPr>
        <w:tab/>
      </w:r>
      <w:r w:rsidR="004410AC" w:rsidRPr="006F3473">
        <w:rPr>
          <w:rFonts w:asciiTheme="minorHAnsi" w:hAnsiTheme="minorHAnsi" w:cstheme="minorHAnsi"/>
        </w:rPr>
        <w:t>LK</w:t>
      </w:r>
      <w:r w:rsidR="00F3345A" w:rsidRPr="006F3473">
        <w:rPr>
          <w:rFonts w:asciiTheme="minorHAnsi" w:hAnsiTheme="minorHAnsi" w:cstheme="minorHAnsi"/>
        </w:rPr>
        <w:t xml:space="preserve">   I</w:t>
      </w:r>
      <w:r w:rsidR="00F3345A" w:rsidRPr="006F3473">
        <w:rPr>
          <w:rFonts w:asciiTheme="minorHAnsi" w:hAnsiTheme="minorHAnsi" w:cstheme="minorHAnsi"/>
          <w:i/>
          <w:iCs/>
        </w:rPr>
        <w:t>solasta</w:t>
      </w:r>
      <w:r w:rsidRPr="006F3473">
        <w:rPr>
          <w:rFonts w:asciiTheme="minorHAnsi" w:hAnsiTheme="minorHAnsi" w:cstheme="minorHAnsi"/>
        </w:rPr>
        <w:tab/>
      </w:r>
    </w:p>
    <w:p w14:paraId="5116A0A4" w14:textId="183479DB" w:rsidR="00CB5F28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58</w:t>
      </w:r>
      <w:r w:rsidR="00D42769">
        <w:rPr>
          <w:rFonts w:asciiTheme="minorHAnsi" w:hAnsiTheme="minorHAnsi" w:cstheme="minorHAnsi"/>
        </w:rPr>
        <w:t>,23</w:t>
      </w:r>
      <w:r w:rsidRPr="006F3473">
        <w:rPr>
          <w:rFonts w:asciiTheme="minorHAnsi" w:hAnsiTheme="minorHAnsi" w:cstheme="minorHAnsi"/>
        </w:rPr>
        <w:tab/>
        <w:t>1993</w:t>
      </w:r>
      <w:r w:rsidRPr="006F3473">
        <w:rPr>
          <w:rFonts w:asciiTheme="minorHAnsi" w:hAnsiTheme="minorHAnsi" w:cstheme="minorHAnsi"/>
        </w:rPr>
        <w:tab/>
        <w:t>Kari Merenluoto</w:t>
      </w:r>
      <w:r w:rsidRPr="006F3473">
        <w:rPr>
          <w:rFonts w:asciiTheme="minorHAnsi" w:hAnsiTheme="minorHAnsi" w:cstheme="minorHAnsi"/>
        </w:rPr>
        <w:tab/>
        <w:t>Toivon kipinä</w:t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Puskuoja</w:t>
      </w:r>
      <w:r w:rsidRPr="006F3473">
        <w:rPr>
          <w:rFonts w:asciiTheme="minorHAnsi" w:hAnsiTheme="minorHAnsi" w:cstheme="minorHAnsi"/>
        </w:rPr>
        <w:tab/>
      </w:r>
      <w:r w:rsidR="004410AC" w:rsidRPr="006F3473">
        <w:rPr>
          <w:rFonts w:asciiTheme="minorHAnsi" w:hAnsiTheme="minorHAnsi" w:cstheme="minorHAnsi"/>
        </w:rPr>
        <w:tab/>
        <w:t>KK</w:t>
      </w:r>
    </w:p>
    <w:p w14:paraId="6C1D89D1" w14:textId="77777777" w:rsidR="006B64FB" w:rsidRPr="006F3473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57</w:t>
      </w:r>
      <w:r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>1881</w:t>
      </w:r>
      <w:r w:rsidR="00750D79" w:rsidRPr="006F3473">
        <w:rPr>
          <w:rFonts w:asciiTheme="minorHAnsi" w:hAnsiTheme="minorHAnsi" w:cstheme="minorHAnsi"/>
        </w:rPr>
        <w:tab/>
        <w:t>Hannu Postila</w:t>
      </w:r>
      <w:r w:rsidR="00750D79"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ab/>
      </w:r>
      <w:r w:rsidR="003F785A" w:rsidRPr="006F3473">
        <w:rPr>
          <w:rFonts w:asciiTheme="minorHAnsi" w:hAnsiTheme="minorHAnsi" w:cstheme="minorHAnsi"/>
        </w:rPr>
        <w:tab/>
      </w:r>
      <w:r w:rsidR="00CB5F28" w:rsidRPr="006F3473">
        <w:rPr>
          <w:rFonts w:asciiTheme="minorHAnsi" w:hAnsiTheme="minorHAnsi" w:cstheme="minorHAnsi"/>
          <w:highlight w:val="cyan"/>
        </w:rPr>
        <w:t>Pahaoja/Sotajoki</w:t>
      </w:r>
      <w:r w:rsidR="006B64FB"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>LK</w:t>
      </w:r>
    </w:p>
    <w:p w14:paraId="443D19C0" w14:textId="303374F1" w:rsidR="001A4AD7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56</w:t>
      </w:r>
      <w:r w:rsidR="00D42769">
        <w:rPr>
          <w:rFonts w:asciiTheme="minorHAnsi" w:hAnsiTheme="minorHAnsi" w:cstheme="minorHAnsi"/>
        </w:rPr>
        <w:t>,2</w:t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>2009</w:t>
      </w:r>
      <w:r w:rsidR="00DC4EE0" w:rsidRPr="006F3473">
        <w:rPr>
          <w:rFonts w:asciiTheme="minorHAnsi" w:hAnsiTheme="minorHAnsi" w:cstheme="minorHAnsi"/>
        </w:rPr>
        <w:tab/>
        <w:t>T. Jokiniemi, M.</w:t>
      </w:r>
      <w:r w:rsidRPr="006F3473">
        <w:rPr>
          <w:rFonts w:asciiTheme="minorHAnsi" w:hAnsiTheme="minorHAnsi" w:cstheme="minorHAnsi"/>
        </w:rPr>
        <w:t xml:space="preserve"> Mäkinen</w:t>
      </w:r>
      <w:r w:rsidRPr="006F3473">
        <w:rPr>
          <w:rFonts w:asciiTheme="minorHAnsi" w:hAnsiTheme="minorHAnsi" w:cstheme="minorHAnsi"/>
        </w:rPr>
        <w:tab/>
      </w:r>
      <w:proofErr w:type="spellStart"/>
      <w:r w:rsidRPr="006F3473">
        <w:rPr>
          <w:rFonts w:asciiTheme="minorHAnsi" w:hAnsiTheme="minorHAnsi" w:cstheme="minorHAnsi"/>
        </w:rPr>
        <w:t>Micmac</w:t>
      </w:r>
      <w:proofErr w:type="spellEnd"/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Jäkälä-äytsi</w:t>
      </w:r>
      <w:r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ab/>
        <w:t>KK</w:t>
      </w:r>
    </w:p>
    <w:p w14:paraId="7711BA48" w14:textId="411A05BC" w:rsidR="006B64FB" w:rsidRPr="006F3473" w:rsidRDefault="001A4AD7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53</w:t>
      </w:r>
      <w:r w:rsidR="00D42769">
        <w:rPr>
          <w:rFonts w:asciiTheme="minorHAnsi" w:hAnsiTheme="minorHAnsi" w:cstheme="minorHAnsi"/>
        </w:rPr>
        <w:t>,3</w:t>
      </w:r>
      <w:r w:rsidR="0094426A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>2014</w:t>
      </w:r>
      <w:r w:rsidRPr="006F3473">
        <w:rPr>
          <w:rFonts w:asciiTheme="minorHAnsi" w:hAnsiTheme="minorHAnsi" w:cstheme="minorHAnsi"/>
        </w:rPr>
        <w:tab/>
      </w:r>
      <w:r w:rsidR="000865F6" w:rsidRPr="006F3473">
        <w:rPr>
          <w:rFonts w:asciiTheme="minorHAnsi" w:hAnsiTheme="minorHAnsi" w:cstheme="minorHAnsi"/>
        </w:rPr>
        <w:t xml:space="preserve">Pekka ja </w:t>
      </w:r>
      <w:r w:rsidRPr="006F3473">
        <w:rPr>
          <w:rFonts w:asciiTheme="minorHAnsi" w:hAnsiTheme="minorHAnsi" w:cstheme="minorHAnsi"/>
        </w:rPr>
        <w:t>Kari Merenluoto</w:t>
      </w:r>
      <w:r w:rsidRPr="006F3473">
        <w:rPr>
          <w:rFonts w:asciiTheme="minorHAnsi" w:hAnsiTheme="minorHAnsi" w:cstheme="minorHAnsi"/>
        </w:rPr>
        <w:tab/>
        <w:t>Mustelma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Puskuoja</w:t>
      </w:r>
      <w:r w:rsidRPr="006F3473">
        <w:rPr>
          <w:rFonts w:asciiTheme="minorHAnsi" w:hAnsiTheme="minorHAnsi" w:cstheme="minorHAnsi"/>
        </w:rPr>
        <w:tab/>
      </w:r>
      <w:r w:rsidR="006B64FB"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>KK</w:t>
      </w:r>
    </w:p>
    <w:p w14:paraId="7E244CB2" w14:textId="1E5AE261" w:rsidR="006B64FB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53</w:t>
      </w:r>
      <w:r w:rsidR="00D42769">
        <w:rPr>
          <w:rFonts w:asciiTheme="minorHAnsi" w:hAnsiTheme="minorHAnsi" w:cstheme="minorHAnsi"/>
        </w:rPr>
        <w:t>,2</w:t>
      </w:r>
      <w:r w:rsidR="0094426A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>2005</w:t>
      </w:r>
      <w:r w:rsidRPr="006F3473">
        <w:rPr>
          <w:rFonts w:asciiTheme="minorHAnsi" w:hAnsiTheme="minorHAnsi" w:cstheme="minorHAnsi"/>
        </w:rPr>
        <w:tab/>
        <w:t>Tauno Leino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Korhosenoja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>KK</w:t>
      </w:r>
    </w:p>
    <w:p w14:paraId="519F4246" w14:textId="1FAB57FD" w:rsidR="00B66C26" w:rsidRPr="006F3473" w:rsidRDefault="00B66C26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52</w:t>
      </w:r>
      <w:r w:rsidR="002E01F2">
        <w:rPr>
          <w:rFonts w:asciiTheme="minorHAnsi" w:hAnsiTheme="minorHAnsi" w:cstheme="minorHAnsi"/>
        </w:rPr>
        <w:t>,2</w:t>
      </w:r>
      <w:r w:rsidR="0094426A" w:rsidRPr="006F3473">
        <w:rPr>
          <w:rFonts w:asciiTheme="minorHAnsi" w:hAnsiTheme="minorHAnsi" w:cstheme="minorHAnsi"/>
        </w:rPr>
        <w:tab/>
      </w:r>
      <w:r w:rsidR="002416D3" w:rsidRPr="006F3473">
        <w:rPr>
          <w:rFonts w:asciiTheme="minorHAnsi" w:hAnsiTheme="minorHAnsi" w:cstheme="minorHAnsi"/>
        </w:rPr>
        <w:t>2015</w:t>
      </w:r>
      <w:r w:rsidRPr="006F3473">
        <w:rPr>
          <w:rFonts w:asciiTheme="minorHAnsi" w:hAnsiTheme="minorHAnsi" w:cstheme="minorHAnsi"/>
        </w:rPr>
        <w:tab/>
        <w:t xml:space="preserve">Antti ja Kari Merenluoto </w:t>
      </w:r>
      <w:r w:rsidRPr="006F3473">
        <w:rPr>
          <w:rFonts w:asciiTheme="minorHAnsi" w:hAnsiTheme="minorHAnsi" w:cstheme="minorHAnsi"/>
        </w:rPr>
        <w:tab/>
        <w:t>Fiia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Puskuoja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  <w:t>KK</w:t>
      </w:r>
    </w:p>
    <w:p w14:paraId="65BE49C6" w14:textId="77777777" w:rsidR="002B10A6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52</w:t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>1999</w:t>
      </w:r>
      <w:r w:rsidRPr="006F3473">
        <w:rPr>
          <w:rFonts w:asciiTheme="minorHAnsi" w:hAnsiTheme="minorHAnsi" w:cstheme="minorHAnsi"/>
        </w:rPr>
        <w:tab/>
      </w:r>
      <w:r w:rsidR="009E1C0A" w:rsidRPr="006F3473">
        <w:rPr>
          <w:rFonts w:asciiTheme="minorHAnsi" w:hAnsiTheme="minorHAnsi" w:cstheme="minorHAnsi"/>
        </w:rPr>
        <w:t>Tauno Leino</w:t>
      </w:r>
      <w:r w:rsidR="00441E5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  <w:t>Lauri</w:t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Miessijoki</w:t>
      </w:r>
      <w:r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ab/>
        <w:t>KK</w:t>
      </w:r>
    </w:p>
    <w:p w14:paraId="502122AC" w14:textId="77777777" w:rsidR="006B64FB" w:rsidRPr="006F3473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52</w:t>
      </w:r>
      <w:r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>1987</w:t>
      </w:r>
      <w:r w:rsidR="00750D79" w:rsidRPr="006F3473">
        <w:rPr>
          <w:rFonts w:asciiTheme="minorHAnsi" w:hAnsiTheme="minorHAnsi" w:cstheme="minorHAnsi"/>
        </w:rPr>
        <w:tab/>
        <w:t>Terho Torkkeli</w:t>
      </w:r>
      <w:r w:rsidR="00750D79"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ab/>
      </w:r>
      <w:r w:rsidR="00750D79" w:rsidRPr="006F3473">
        <w:rPr>
          <w:rFonts w:asciiTheme="minorHAnsi" w:hAnsiTheme="minorHAnsi" w:cstheme="minorHAnsi"/>
        </w:rPr>
        <w:tab/>
      </w:r>
      <w:r w:rsidR="003F785A" w:rsidRPr="006F3473">
        <w:rPr>
          <w:rFonts w:asciiTheme="minorHAnsi" w:hAnsiTheme="minorHAnsi" w:cstheme="minorHAnsi"/>
        </w:rPr>
        <w:tab/>
      </w:r>
      <w:r w:rsidR="002B10A6" w:rsidRPr="006F3473">
        <w:rPr>
          <w:rFonts w:asciiTheme="minorHAnsi" w:hAnsiTheme="minorHAnsi" w:cstheme="minorHAnsi"/>
          <w:highlight w:val="cyan"/>
        </w:rPr>
        <w:t>Sotajoki</w:t>
      </w:r>
      <w:r w:rsidR="006B64FB"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ab/>
        <w:t>LK</w:t>
      </w:r>
    </w:p>
    <w:p w14:paraId="223BEFFC" w14:textId="04FC049B" w:rsidR="006B64FB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</w:t>
      </w:r>
      <w:r w:rsidR="002E01F2">
        <w:rPr>
          <w:rFonts w:asciiTheme="minorHAnsi" w:hAnsiTheme="minorHAnsi" w:cstheme="minorHAnsi"/>
        </w:rPr>
        <w:t>0,</w:t>
      </w:r>
      <w:r w:rsidR="00E159BF">
        <w:rPr>
          <w:rFonts w:asciiTheme="minorHAnsi" w:hAnsiTheme="minorHAnsi" w:cstheme="minorHAnsi"/>
        </w:rPr>
        <w:t>95</w:t>
      </w:r>
      <w:r w:rsidRPr="006F3473">
        <w:rPr>
          <w:rFonts w:asciiTheme="minorHAnsi" w:hAnsiTheme="minorHAnsi" w:cstheme="minorHAnsi"/>
        </w:rPr>
        <w:tab/>
        <w:t>1988</w:t>
      </w:r>
      <w:r w:rsidRPr="006F3473">
        <w:rPr>
          <w:rFonts w:asciiTheme="minorHAnsi" w:hAnsiTheme="minorHAnsi" w:cstheme="minorHAnsi"/>
        </w:rPr>
        <w:tab/>
        <w:t>Niilo Ranttila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Miessijoki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850A6E" w:rsidRPr="006F3473">
        <w:rPr>
          <w:rFonts w:asciiTheme="minorHAnsi" w:hAnsiTheme="minorHAnsi" w:cstheme="minorHAnsi"/>
        </w:rPr>
        <w:t>L</w:t>
      </w:r>
      <w:r w:rsidR="00182D9E" w:rsidRPr="006F3473">
        <w:rPr>
          <w:rFonts w:asciiTheme="minorHAnsi" w:hAnsiTheme="minorHAnsi" w:cstheme="minorHAnsi"/>
        </w:rPr>
        <w:t>K</w:t>
      </w:r>
    </w:p>
    <w:p w14:paraId="707265AB" w14:textId="5C88BE5E" w:rsidR="003A0166" w:rsidRPr="006F3473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</w:t>
      </w:r>
      <w:r w:rsidR="00E159BF">
        <w:rPr>
          <w:rFonts w:asciiTheme="minorHAnsi" w:hAnsiTheme="minorHAnsi" w:cstheme="minorHAnsi"/>
        </w:rPr>
        <w:t>0,7</w:t>
      </w:r>
      <w:r w:rsidRPr="006F3473">
        <w:rPr>
          <w:rFonts w:asciiTheme="minorHAnsi" w:hAnsiTheme="minorHAnsi" w:cstheme="minorHAnsi"/>
        </w:rPr>
        <w:tab/>
      </w:r>
      <w:r w:rsidR="003A0166" w:rsidRPr="006F3473">
        <w:rPr>
          <w:rFonts w:asciiTheme="minorHAnsi" w:hAnsiTheme="minorHAnsi" w:cstheme="minorHAnsi"/>
        </w:rPr>
        <w:t>2013</w:t>
      </w:r>
      <w:r w:rsidR="00917BC2" w:rsidRPr="006F3473">
        <w:rPr>
          <w:rFonts w:asciiTheme="minorHAnsi" w:hAnsiTheme="minorHAnsi" w:cstheme="minorHAnsi"/>
        </w:rPr>
        <w:tab/>
        <w:t>Sirkka ja Kari Merenluoto</w:t>
      </w:r>
      <w:r w:rsidR="00917BC2" w:rsidRPr="006F3473">
        <w:rPr>
          <w:rFonts w:asciiTheme="minorHAnsi" w:hAnsiTheme="minorHAnsi" w:cstheme="minorHAnsi"/>
        </w:rPr>
        <w:tab/>
        <w:t>Uni</w:t>
      </w:r>
      <w:r w:rsidR="003A0166" w:rsidRPr="006F3473">
        <w:rPr>
          <w:rFonts w:asciiTheme="minorHAnsi" w:hAnsiTheme="minorHAnsi" w:cstheme="minorHAnsi"/>
        </w:rPr>
        <w:t>keko -45</w:t>
      </w:r>
      <w:r w:rsidR="003A0166" w:rsidRPr="006F3473">
        <w:rPr>
          <w:rFonts w:asciiTheme="minorHAnsi" w:hAnsiTheme="minorHAnsi" w:cstheme="minorHAnsi"/>
        </w:rPr>
        <w:tab/>
      </w:r>
      <w:r w:rsidR="003A0166" w:rsidRPr="006F3473">
        <w:rPr>
          <w:rFonts w:asciiTheme="minorHAnsi" w:hAnsiTheme="minorHAnsi" w:cstheme="minorHAnsi"/>
        </w:rPr>
        <w:tab/>
      </w:r>
      <w:r w:rsidR="003A0166" w:rsidRPr="006F3473">
        <w:rPr>
          <w:rFonts w:asciiTheme="minorHAnsi" w:hAnsiTheme="minorHAnsi" w:cstheme="minorHAnsi"/>
          <w:highlight w:val="yellow"/>
        </w:rPr>
        <w:t>Puskuoja</w:t>
      </w:r>
      <w:r w:rsidR="003A0166"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ab/>
        <w:t>KK</w:t>
      </w:r>
    </w:p>
    <w:p w14:paraId="6FB34A21" w14:textId="77777777" w:rsidR="00DE4F92" w:rsidRPr="006F3473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51</w:t>
      </w:r>
      <w:r w:rsidRPr="006F3473">
        <w:rPr>
          <w:rFonts w:asciiTheme="minorHAnsi" w:hAnsiTheme="minorHAnsi" w:cstheme="minorHAnsi"/>
        </w:rPr>
        <w:tab/>
      </w:r>
      <w:r w:rsidR="00917BC2" w:rsidRPr="006F3473">
        <w:rPr>
          <w:rFonts w:asciiTheme="minorHAnsi" w:hAnsiTheme="minorHAnsi" w:cstheme="minorHAnsi"/>
        </w:rPr>
        <w:t>2003</w:t>
      </w:r>
      <w:r w:rsidR="00917BC2" w:rsidRPr="006F3473">
        <w:rPr>
          <w:rFonts w:asciiTheme="minorHAnsi" w:hAnsiTheme="minorHAnsi" w:cstheme="minorHAnsi"/>
        </w:rPr>
        <w:tab/>
      </w:r>
      <w:r w:rsidR="009E1C0A" w:rsidRPr="006F3473">
        <w:rPr>
          <w:rFonts w:asciiTheme="minorHAnsi" w:hAnsiTheme="minorHAnsi" w:cstheme="minorHAnsi"/>
        </w:rPr>
        <w:t>Tauno Leino</w:t>
      </w:r>
      <w:r w:rsidR="00917BC2" w:rsidRPr="006F3473">
        <w:rPr>
          <w:rFonts w:asciiTheme="minorHAnsi" w:hAnsiTheme="minorHAnsi" w:cstheme="minorHAnsi"/>
        </w:rPr>
        <w:tab/>
      </w:r>
      <w:r w:rsidR="00917BC2" w:rsidRPr="006F3473">
        <w:rPr>
          <w:rFonts w:asciiTheme="minorHAnsi" w:hAnsiTheme="minorHAnsi" w:cstheme="minorHAnsi"/>
        </w:rPr>
        <w:tab/>
        <w:t>Ruska</w:t>
      </w:r>
      <w:r w:rsidR="00917BC2" w:rsidRPr="006F3473">
        <w:rPr>
          <w:rFonts w:asciiTheme="minorHAnsi" w:hAnsiTheme="minorHAnsi" w:cstheme="minorHAnsi"/>
        </w:rPr>
        <w:tab/>
      </w:r>
      <w:r w:rsidR="00917BC2" w:rsidRPr="006F3473">
        <w:rPr>
          <w:rFonts w:asciiTheme="minorHAnsi" w:hAnsiTheme="minorHAnsi" w:cstheme="minorHAnsi"/>
        </w:rPr>
        <w:tab/>
      </w:r>
      <w:r w:rsidR="00917BC2" w:rsidRPr="006F3473">
        <w:rPr>
          <w:rFonts w:asciiTheme="minorHAnsi" w:hAnsiTheme="minorHAnsi" w:cstheme="minorHAnsi"/>
          <w:highlight w:val="yellow"/>
        </w:rPr>
        <w:t>Miessijoki</w:t>
      </w:r>
      <w:r w:rsidR="00182D9E"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ab/>
        <w:t>KK</w:t>
      </w:r>
    </w:p>
    <w:p w14:paraId="4C2FBB50" w14:textId="014F5BFE" w:rsidR="000B3437" w:rsidRPr="006F3473" w:rsidRDefault="00E159BF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49,9</w:t>
      </w:r>
      <w:r w:rsidR="000B3437" w:rsidRPr="006F3473">
        <w:rPr>
          <w:rFonts w:asciiTheme="minorHAnsi" w:hAnsiTheme="minorHAnsi" w:cstheme="minorHAnsi"/>
        </w:rPr>
        <w:tab/>
        <w:t>1952</w:t>
      </w:r>
      <w:r w:rsidR="000B3437" w:rsidRPr="006F3473">
        <w:rPr>
          <w:rFonts w:asciiTheme="minorHAnsi" w:hAnsiTheme="minorHAnsi" w:cstheme="minorHAnsi"/>
        </w:rPr>
        <w:tab/>
        <w:t>Matti Omenainen</w:t>
      </w:r>
      <w:r w:rsidR="000B3437" w:rsidRPr="006F3473">
        <w:rPr>
          <w:rFonts w:asciiTheme="minorHAnsi" w:hAnsiTheme="minorHAnsi" w:cstheme="minorHAnsi"/>
        </w:rPr>
        <w:tab/>
        <w:t>Sekahippu</w:t>
      </w:r>
      <w:r w:rsidR="000B3437" w:rsidRPr="006F3473">
        <w:rPr>
          <w:rFonts w:asciiTheme="minorHAnsi" w:hAnsiTheme="minorHAnsi" w:cstheme="minorHAnsi"/>
        </w:rPr>
        <w:tab/>
      </w:r>
      <w:r w:rsidR="000B3437" w:rsidRPr="006F3473">
        <w:rPr>
          <w:rFonts w:asciiTheme="minorHAnsi" w:hAnsiTheme="minorHAnsi" w:cstheme="minorHAnsi"/>
        </w:rPr>
        <w:tab/>
      </w:r>
      <w:r w:rsidR="000B3437" w:rsidRPr="006F3473">
        <w:rPr>
          <w:rFonts w:asciiTheme="minorHAnsi" w:hAnsiTheme="minorHAnsi" w:cstheme="minorHAnsi"/>
          <w:highlight w:val="yellow"/>
        </w:rPr>
        <w:t>Ruihtuäytsi</w:t>
      </w:r>
      <w:r w:rsidR="000B3437" w:rsidRPr="006F3473">
        <w:rPr>
          <w:rFonts w:asciiTheme="minorHAnsi" w:hAnsiTheme="minorHAnsi" w:cstheme="minorHAnsi"/>
        </w:rPr>
        <w:tab/>
      </w:r>
      <w:r w:rsidR="000B3437" w:rsidRPr="006F3473">
        <w:rPr>
          <w:rFonts w:asciiTheme="minorHAnsi" w:hAnsiTheme="minorHAnsi" w:cstheme="minorHAnsi"/>
        </w:rPr>
        <w:tab/>
        <w:t>LK</w:t>
      </w:r>
    </w:p>
    <w:p w14:paraId="5E31D87B" w14:textId="77777777" w:rsidR="006B64FB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49</w:t>
      </w:r>
      <w:r w:rsidRPr="006F3473">
        <w:rPr>
          <w:rFonts w:asciiTheme="minorHAnsi" w:hAnsiTheme="minorHAnsi" w:cstheme="minorHAnsi"/>
        </w:rPr>
        <w:tab/>
        <w:t>2007</w:t>
      </w:r>
      <w:r w:rsidRPr="006F3473">
        <w:rPr>
          <w:rFonts w:asciiTheme="minorHAnsi" w:hAnsiTheme="minorHAnsi" w:cstheme="minorHAnsi"/>
        </w:rPr>
        <w:tab/>
        <w:t>Mika Telilä</w:t>
      </w:r>
      <w:r w:rsidRPr="006F3473">
        <w:rPr>
          <w:rFonts w:asciiTheme="minorHAnsi" w:hAnsiTheme="minorHAnsi" w:cstheme="minorHAnsi"/>
        </w:rPr>
        <w:tab/>
      </w:r>
      <w:r w:rsidR="00441E5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>Isojalka</w:t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  <w:highlight w:val="yellow"/>
        </w:rPr>
        <w:t>Miessijoki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>KK</w:t>
      </w:r>
    </w:p>
    <w:p w14:paraId="04F33593" w14:textId="726AA794" w:rsidR="00DA003B" w:rsidRDefault="00DA003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 xml:space="preserve">49,5 </w:t>
      </w:r>
      <w:r w:rsidRPr="006F3473">
        <w:rPr>
          <w:rFonts w:asciiTheme="minorHAnsi" w:hAnsiTheme="minorHAnsi" w:cstheme="minorHAnsi"/>
        </w:rPr>
        <w:tab/>
        <w:t>1957</w:t>
      </w:r>
      <w:r w:rsidRPr="006F3473">
        <w:rPr>
          <w:rFonts w:asciiTheme="minorHAnsi" w:hAnsiTheme="minorHAnsi" w:cstheme="minorHAnsi"/>
        </w:rPr>
        <w:tab/>
        <w:t>Veikko Nevalainen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Jäkälä-äytsi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  <w:t>LK</w:t>
      </w:r>
    </w:p>
    <w:p w14:paraId="148350FC" w14:textId="526F7514" w:rsidR="00082F0C" w:rsidRPr="006F3473" w:rsidRDefault="0017173C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48,23 </w:t>
      </w:r>
      <w:r>
        <w:rPr>
          <w:rFonts w:asciiTheme="minorHAnsi" w:hAnsiTheme="minorHAnsi" w:cstheme="minorHAnsi"/>
        </w:rPr>
        <w:tab/>
      </w:r>
      <w:r w:rsidRPr="004F10C3">
        <w:rPr>
          <w:rFonts w:asciiTheme="minorHAnsi" w:hAnsiTheme="minorHAnsi" w:cstheme="minorHAnsi"/>
          <w:highlight w:val="magenta"/>
        </w:rPr>
        <w:t>2026</w:t>
      </w:r>
      <w:r>
        <w:rPr>
          <w:rFonts w:asciiTheme="minorHAnsi" w:hAnsiTheme="minorHAnsi" w:cstheme="minorHAnsi"/>
        </w:rPr>
        <w:tab/>
      </w:r>
      <w:r w:rsidR="00880C8A">
        <w:rPr>
          <w:rFonts w:asciiTheme="minorHAnsi" w:hAnsiTheme="minorHAnsi" w:cstheme="minorHAnsi"/>
        </w:rPr>
        <w:t>Siru</w:t>
      </w:r>
      <w:r w:rsidR="00B000D7">
        <w:rPr>
          <w:rFonts w:asciiTheme="minorHAnsi" w:hAnsiTheme="minorHAnsi" w:cstheme="minorHAnsi"/>
        </w:rPr>
        <w:t xml:space="preserve"> </w:t>
      </w:r>
      <w:r w:rsidR="003B2467">
        <w:rPr>
          <w:rFonts w:asciiTheme="minorHAnsi" w:hAnsiTheme="minorHAnsi" w:cstheme="minorHAnsi"/>
        </w:rPr>
        <w:t>ja Antti</w:t>
      </w:r>
      <w:r w:rsidR="00880C8A">
        <w:rPr>
          <w:rFonts w:asciiTheme="minorHAnsi" w:hAnsiTheme="minorHAnsi" w:cstheme="minorHAnsi"/>
        </w:rPr>
        <w:t xml:space="preserve"> Leppänen, Kirsti Ahola</w:t>
      </w:r>
      <w:r w:rsidR="003B2467">
        <w:rPr>
          <w:rFonts w:asciiTheme="minorHAnsi" w:hAnsiTheme="minorHAnsi" w:cstheme="minorHAnsi"/>
        </w:rPr>
        <w:t xml:space="preserve">   Luna</w:t>
      </w:r>
      <w:r w:rsidR="003B2467">
        <w:rPr>
          <w:rFonts w:asciiTheme="minorHAnsi" w:hAnsiTheme="minorHAnsi" w:cstheme="minorHAnsi"/>
        </w:rPr>
        <w:tab/>
      </w:r>
      <w:r w:rsidR="003B2467">
        <w:rPr>
          <w:rFonts w:asciiTheme="minorHAnsi" w:hAnsiTheme="minorHAnsi" w:cstheme="minorHAnsi"/>
        </w:rPr>
        <w:tab/>
      </w:r>
      <w:r w:rsidR="003B2467" w:rsidRPr="004747B3">
        <w:rPr>
          <w:rFonts w:asciiTheme="minorHAnsi" w:hAnsiTheme="minorHAnsi" w:cstheme="minorHAnsi"/>
          <w:highlight w:val="cyan"/>
        </w:rPr>
        <w:t>Palsinoja</w:t>
      </w:r>
      <w:r w:rsidR="004747B3">
        <w:rPr>
          <w:rFonts w:asciiTheme="minorHAnsi" w:hAnsiTheme="minorHAnsi" w:cstheme="minorHAnsi"/>
        </w:rPr>
        <w:t xml:space="preserve">                                    kk</w:t>
      </w:r>
    </w:p>
    <w:p w14:paraId="394AE085" w14:textId="77777777" w:rsidR="00CB0D83" w:rsidRPr="006F3473" w:rsidRDefault="00CB0D8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48</w:t>
      </w:r>
      <w:r w:rsidRPr="006F3473">
        <w:rPr>
          <w:rFonts w:asciiTheme="minorHAnsi" w:hAnsiTheme="minorHAnsi" w:cstheme="minorHAnsi"/>
        </w:rPr>
        <w:tab/>
        <w:t>2017</w:t>
      </w:r>
      <w:r w:rsidRPr="006F3473">
        <w:rPr>
          <w:rFonts w:asciiTheme="minorHAnsi" w:hAnsiTheme="minorHAnsi" w:cstheme="minorHAnsi"/>
        </w:rPr>
        <w:tab/>
        <w:t>Mika ja Risto Telilä</w:t>
      </w:r>
      <w:r w:rsidRPr="006F3473">
        <w:rPr>
          <w:rFonts w:asciiTheme="minorHAnsi" w:hAnsiTheme="minorHAnsi" w:cstheme="minorHAnsi"/>
        </w:rPr>
        <w:tab/>
        <w:t>Haistakaa paska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Ruittuäytsi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  <w:t>KK</w:t>
      </w:r>
    </w:p>
    <w:p w14:paraId="08940F22" w14:textId="77777777" w:rsidR="006B64FB" w:rsidRPr="006F3473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48</w:t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>1989</w:t>
      </w:r>
      <w:r w:rsidRPr="006F3473">
        <w:rPr>
          <w:rFonts w:asciiTheme="minorHAnsi" w:hAnsiTheme="minorHAnsi" w:cstheme="minorHAnsi"/>
        </w:rPr>
        <w:tab/>
        <w:t>Yrjö ja Jalmari Korhonen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DC4EE0"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  <w:highlight w:val="yellow"/>
        </w:rPr>
        <w:t>Miessijoki</w:t>
      </w:r>
      <w:r w:rsidRPr="006F3473">
        <w:rPr>
          <w:rFonts w:asciiTheme="minorHAnsi" w:hAnsiTheme="minorHAnsi" w:cstheme="minorHAnsi"/>
        </w:rPr>
        <w:tab/>
      </w:r>
      <w:r w:rsidRPr="006F3473">
        <w:rPr>
          <w:rFonts w:asciiTheme="minorHAnsi" w:hAnsiTheme="minorHAnsi" w:cstheme="minorHAnsi"/>
        </w:rPr>
        <w:tab/>
      </w:r>
      <w:r w:rsidR="00182D9E" w:rsidRPr="006F3473">
        <w:rPr>
          <w:rFonts w:asciiTheme="minorHAnsi" w:hAnsiTheme="minorHAnsi" w:cstheme="minorHAnsi"/>
        </w:rPr>
        <w:t>LK</w:t>
      </w:r>
    </w:p>
    <w:p w14:paraId="33154366" w14:textId="43D29023" w:rsidR="0094426A" w:rsidRPr="003F785A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6F3473">
        <w:rPr>
          <w:rFonts w:asciiTheme="minorHAnsi" w:hAnsiTheme="minorHAnsi" w:cstheme="minorHAnsi"/>
        </w:rPr>
        <w:t>46</w:t>
      </w:r>
      <w:r w:rsidRPr="006F3473">
        <w:rPr>
          <w:rFonts w:asciiTheme="minorHAnsi" w:hAnsiTheme="minorHAnsi" w:cstheme="minorHAnsi"/>
        </w:rPr>
        <w:tab/>
        <w:t xml:space="preserve">2016 </w:t>
      </w:r>
      <w:r w:rsidRPr="006F3473">
        <w:rPr>
          <w:rFonts w:asciiTheme="minorHAnsi" w:hAnsiTheme="minorHAnsi" w:cstheme="minorHAnsi"/>
        </w:rPr>
        <w:tab/>
      </w:r>
      <w:r w:rsidR="00CD27F3" w:rsidRPr="006F3473">
        <w:rPr>
          <w:rFonts w:asciiTheme="minorHAnsi" w:hAnsiTheme="minorHAnsi" w:cstheme="minorHAnsi"/>
        </w:rPr>
        <w:t>Pirjo Kylä-Laaso</w:t>
      </w:r>
      <w:r w:rsidR="0065147A" w:rsidRPr="006F3473">
        <w:rPr>
          <w:rFonts w:asciiTheme="minorHAnsi" w:hAnsiTheme="minorHAnsi" w:cstheme="minorHAnsi"/>
        </w:rPr>
        <w:t>,</w:t>
      </w:r>
      <w:r w:rsidR="00CD27F3" w:rsidRPr="006F3473">
        <w:rPr>
          <w:rFonts w:asciiTheme="minorHAnsi" w:hAnsiTheme="minorHAnsi" w:cstheme="minorHAnsi"/>
        </w:rPr>
        <w:t xml:space="preserve"> Tauno Leino Toive</w:t>
      </w:r>
      <w:r w:rsidR="00AF06F6" w:rsidRPr="006F3473">
        <w:rPr>
          <w:rFonts w:asciiTheme="minorHAnsi" w:hAnsiTheme="minorHAnsi" w:cstheme="minorHAnsi"/>
        </w:rPr>
        <w:tab/>
      </w:r>
      <w:r w:rsidR="00AF06F6" w:rsidRPr="00EB3639">
        <w:rPr>
          <w:rFonts w:asciiTheme="minorHAnsi" w:hAnsiTheme="minorHAnsi" w:cstheme="minorHAnsi"/>
          <w:color w:val="EE0000"/>
        </w:rPr>
        <w:tab/>
      </w:r>
      <w:r w:rsidR="00CD27F3" w:rsidRPr="0056524B">
        <w:rPr>
          <w:rFonts w:asciiTheme="minorHAnsi" w:hAnsiTheme="minorHAnsi" w:cstheme="minorHAnsi"/>
          <w:highlight w:val="yellow"/>
        </w:rPr>
        <w:t>Korhosenoja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51C774CC" w14:textId="0D40E93B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45</w:t>
      </w:r>
      <w:r w:rsidR="00E159BF">
        <w:rPr>
          <w:rFonts w:asciiTheme="minorHAnsi" w:hAnsiTheme="minorHAnsi" w:cstheme="minorHAnsi"/>
        </w:rPr>
        <w:t>,5</w:t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2009</w:t>
      </w:r>
      <w:r w:rsidRPr="003F785A">
        <w:rPr>
          <w:rFonts w:asciiTheme="minorHAnsi" w:hAnsiTheme="minorHAnsi" w:cstheme="minorHAnsi"/>
        </w:rPr>
        <w:tab/>
        <w:t>Antti Leppänen</w:t>
      </w:r>
      <w:r w:rsidRPr="003F785A">
        <w:rPr>
          <w:rFonts w:asciiTheme="minorHAnsi" w:hAnsiTheme="minorHAnsi" w:cstheme="minorHAnsi"/>
        </w:rPr>
        <w:tab/>
        <w:t>Röpelö</w:t>
      </w:r>
      <w:r w:rsidRPr="003F785A">
        <w:rPr>
          <w:rFonts w:asciiTheme="minorHAnsi" w:hAnsiTheme="minorHAnsi" w:cstheme="minorHAnsi"/>
        </w:rPr>
        <w:tab/>
      </w:r>
      <w:r w:rsidR="00DC4EE0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Jääsk</w:t>
      </w:r>
      <w:r w:rsidR="00DC4EE0" w:rsidRPr="003F785A">
        <w:rPr>
          <w:rFonts w:asciiTheme="minorHAnsi" w:hAnsiTheme="minorHAnsi" w:cstheme="minorHAnsi"/>
          <w:highlight w:val="cyan"/>
        </w:rPr>
        <w:t>eläisenoja</w:t>
      </w:r>
      <w:r w:rsidR="00182D9E" w:rsidRPr="003F785A">
        <w:rPr>
          <w:rFonts w:asciiTheme="minorHAnsi" w:hAnsiTheme="minorHAnsi" w:cstheme="minorHAnsi"/>
        </w:rPr>
        <w:t xml:space="preserve">  </w:t>
      </w:r>
      <w:r w:rsidR="00E159BF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6BD8A0A8" w14:textId="77777777" w:rsidR="00DE4F92" w:rsidRPr="003F785A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45</w:t>
      </w:r>
      <w:r w:rsidRPr="003F785A">
        <w:rPr>
          <w:rFonts w:asciiTheme="minorHAnsi" w:hAnsiTheme="minorHAnsi" w:cstheme="minorHAnsi"/>
        </w:rPr>
        <w:tab/>
      </w:r>
      <w:r w:rsidR="00DE4F92" w:rsidRPr="003F785A">
        <w:rPr>
          <w:rFonts w:asciiTheme="minorHAnsi" w:hAnsiTheme="minorHAnsi" w:cstheme="minorHAnsi"/>
        </w:rPr>
        <w:t>2013</w:t>
      </w:r>
      <w:r w:rsidR="00DE4F92" w:rsidRPr="003F785A">
        <w:rPr>
          <w:rFonts w:asciiTheme="minorHAnsi" w:hAnsiTheme="minorHAnsi" w:cstheme="minorHAnsi"/>
        </w:rPr>
        <w:tab/>
        <w:t>Kalervo ja Kauko Ruohoniemi Ruskaaja</w:t>
      </w:r>
      <w:r w:rsidR="00DE4F92" w:rsidRPr="003F785A">
        <w:rPr>
          <w:rFonts w:asciiTheme="minorHAnsi" w:hAnsiTheme="minorHAnsi" w:cstheme="minorHAnsi"/>
        </w:rPr>
        <w:tab/>
      </w:r>
      <w:r w:rsidR="00DE4F92" w:rsidRPr="003F785A">
        <w:rPr>
          <w:rFonts w:asciiTheme="minorHAnsi" w:hAnsiTheme="minorHAnsi" w:cstheme="minorHAnsi"/>
        </w:rPr>
        <w:tab/>
      </w:r>
      <w:r w:rsidR="00DE4F92" w:rsidRPr="003F785A">
        <w:rPr>
          <w:rFonts w:asciiTheme="minorHAnsi" w:hAnsiTheme="minorHAnsi" w:cstheme="minorHAnsi"/>
          <w:highlight w:val="cyan"/>
        </w:rPr>
        <w:t>Sotajoki</w:t>
      </w:r>
      <w:r w:rsidR="00DC6F42" w:rsidRPr="003F785A">
        <w:rPr>
          <w:rFonts w:asciiTheme="minorHAnsi" w:hAnsiTheme="minorHAnsi" w:cstheme="minorHAnsi"/>
        </w:rPr>
        <w:tab/>
      </w:r>
      <w:r w:rsidR="00DC6F42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  <w:r w:rsidR="00DC6F42" w:rsidRPr="003F785A">
        <w:rPr>
          <w:rFonts w:asciiTheme="minorHAnsi" w:hAnsiTheme="minorHAnsi" w:cstheme="minorHAnsi"/>
        </w:rPr>
        <w:tab/>
      </w:r>
    </w:p>
    <w:p w14:paraId="7098321B" w14:textId="5C3EE98A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44</w:t>
      </w:r>
      <w:r w:rsidR="00E159BF">
        <w:rPr>
          <w:rFonts w:asciiTheme="minorHAnsi" w:hAnsiTheme="minorHAnsi" w:cstheme="minorHAnsi"/>
        </w:rPr>
        <w:t>,2</w:t>
      </w:r>
      <w:r w:rsidRPr="003F785A">
        <w:rPr>
          <w:rFonts w:asciiTheme="minorHAnsi" w:hAnsiTheme="minorHAnsi" w:cstheme="minorHAnsi"/>
        </w:rPr>
        <w:tab/>
        <w:t>2003</w:t>
      </w:r>
      <w:r w:rsidRPr="003F785A">
        <w:rPr>
          <w:rFonts w:asciiTheme="minorHAnsi" w:hAnsiTheme="minorHAnsi" w:cstheme="minorHAnsi"/>
        </w:rPr>
        <w:tab/>
      </w:r>
      <w:r w:rsidR="0095430B">
        <w:rPr>
          <w:rFonts w:asciiTheme="minorHAnsi" w:hAnsiTheme="minorHAnsi" w:cstheme="minorHAnsi"/>
        </w:rPr>
        <w:t xml:space="preserve">Juhani </w:t>
      </w:r>
      <w:r w:rsidRPr="003F785A">
        <w:rPr>
          <w:rFonts w:asciiTheme="minorHAnsi" w:hAnsiTheme="minorHAnsi" w:cstheme="minorHAnsi"/>
        </w:rPr>
        <w:t>Kangas ja Telilät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19C7375D" w14:textId="77777777" w:rsidR="006B64FB" w:rsidRPr="00A04A26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A04A26">
        <w:rPr>
          <w:rFonts w:asciiTheme="minorHAnsi" w:hAnsiTheme="minorHAnsi" w:cstheme="minorHAnsi"/>
        </w:rPr>
        <w:t>44</w:t>
      </w:r>
      <w:r w:rsidR="006A105E" w:rsidRPr="00A04A26">
        <w:rPr>
          <w:rFonts w:asciiTheme="minorHAnsi" w:hAnsiTheme="minorHAnsi" w:cstheme="minorHAnsi"/>
        </w:rPr>
        <w:tab/>
      </w:r>
      <w:r w:rsidRPr="00A04A26">
        <w:rPr>
          <w:rFonts w:asciiTheme="minorHAnsi" w:hAnsiTheme="minorHAnsi" w:cstheme="minorHAnsi"/>
        </w:rPr>
        <w:t>2003</w:t>
      </w:r>
      <w:r w:rsidRPr="00A04A26">
        <w:rPr>
          <w:rFonts w:asciiTheme="minorHAnsi" w:hAnsiTheme="minorHAnsi" w:cstheme="minorHAnsi"/>
        </w:rPr>
        <w:tab/>
        <w:t>Risto Mäläskä</w:t>
      </w:r>
      <w:r w:rsidRPr="00A04A26">
        <w:rPr>
          <w:rFonts w:asciiTheme="minorHAnsi" w:hAnsiTheme="minorHAnsi" w:cstheme="minorHAnsi"/>
        </w:rPr>
        <w:tab/>
      </w:r>
      <w:r w:rsidR="00FC1973" w:rsidRPr="00A04A26">
        <w:rPr>
          <w:rFonts w:asciiTheme="minorHAnsi" w:hAnsiTheme="minorHAnsi" w:cstheme="minorHAnsi"/>
        </w:rPr>
        <w:tab/>
      </w:r>
      <w:r w:rsidRPr="00A04A26">
        <w:rPr>
          <w:rFonts w:asciiTheme="minorHAnsi" w:hAnsiTheme="minorHAnsi" w:cstheme="minorHAnsi"/>
        </w:rPr>
        <w:t>Ruska 1</w:t>
      </w:r>
      <w:r w:rsidRPr="00A04A26">
        <w:rPr>
          <w:rFonts w:asciiTheme="minorHAnsi" w:hAnsiTheme="minorHAnsi" w:cstheme="minorHAnsi"/>
        </w:rPr>
        <w:tab/>
      </w:r>
      <w:r w:rsidR="00FC1973" w:rsidRPr="00A04A26">
        <w:rPr>
          <w:rFonts w:asciiTheme="minorHAnsi" w:hAnsiTheme="minorHAnsi" w:cstheme="minorHAnsi"/>
        </w:rPr>
        <w:tab/>
      </w:r>
      <w:r w:rsidRPr="00A04A26">
        <w:rPr>
          <w:rFonts w:asciiTheme="minorHAnsi" w:hAnsiTheme="minorHAnsi" w:cstheme="minorHAnsi"/>
        </w:rPr>
        <w:t>Miessijoki</w:t>
      </w:r>
      <w:r w:rsidRPr="00A04A26">
        <w:rPr>
          <w:rFonts w:asciiTheme="minorHAnsi" w:hAnsiTheme="minorHAnsi" w:cstheme="minorHAnsi"/>
        </w:rPr>
        <w:tab/>
      </w:r>
      <w:r w:rsidRPr="00A04A26">
        <w:rPr>
          <w:rFonts w:asciiTheme="minorHAnsi" w:hAnsiTheme="minorHAnsi" w:cstheme="minorHAnsi"/>
        </w:rPr>
        <w:tab/>
      </w:r>
      <w:r w:rsidR="00182D9E" w:rsidRPr="00A04A26">
        <w:rPr>
          <w:rFonts w:asciiTheme="minorHAnsi" w:hAnsiTheme="minorHAnsi" w:cstheme="minorHAnsi"/>
        </w:rPr>
        <w:t>KK</w:t>
      </w:r>
    </w:p>
    <w:p w14:paraId="0AA3A083" w14:textId="74924924" w:rsidR="00856380" w:rsidRPr="005B2D63" w:rsidRDefault="00856380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5B2D63">
        <w:rPr>
          <w:rFonts w:asciiTheme="minorHAnsi" w:hAnsiTheme="minorHAnsi" w:cstheme="minorHAnsi"/>
        </w:rPr>
        <w:t>42</w:t>
      </w:r>
      <w:r w:rsidR="00F40293">
        <w:rPr>
          <w:rFonts w:asciiTheme="minorHAnsi" w:hAnsiTheme="minorHAnsi" w:cstheme="minorHAnsi"/>
        </w:rPr>
        <w:t>,5</w:t>
      </w:r>
      <w:r w:rsidRPr="005B2D63">
        <w:rPr>
          <w:rFonts w:asciiTheme="minorHAnsi" w:hAnsiTheme="minorHAnsi" w:cstheme="minorHAnsi"/>
        </w:rPr>
        <w:tab/>
        <w:t>2017</w:t>
      </w:r>
      <w:r w:rsidR="002668D0" w:rsidRPr="005B2D63">
        <w:rPr>
          <w:rFonts w:asciiTheme="minorHAnsi" w:hAnsiTheme="minorHAnsi" w:cstheme="minorHAnsi"/>
        </w:rPr>
        <w:tab/>
        <w:t>Ami Telilä</w:t>
      </w:r>
      <w:r w:rsidR="002668D0" w:rsidRPr="005B2D63">
        <w:rPr>
          <w:rFonts w:asciiTheme="minorHAnsi" w:hAnsiTheme="minorHAnsi" w:cstheme="minorHAnsi"/>
        </w:rPr>
        <w:tab/>
      </w:r>
      <w:r w:rsidR="002668D0" w:rsidRPr="005B2D63">
        <w:rPr>
          <w:rFonts w:asciiTheme="minorHAnsi" w:hAnsiTheme="minorHAnsi" w:cstheme="minorHAnsi"/>
        </w:rPr>
        <w:tab/>
      </w:r>
      <w:r w:rsidRPr="005B2D63">
        <w:rPr>
          <w:rFonts w:asciiTheme="minorHAnsi" w:hAnsiTheme="minorHAnsi" w:cstheme="minorHAnsi"/>
        </w:rPr>
        <w:t>Hyvä draivi</w:t>
      </w:r>
      <w:r w:rsidRPr="005B2D63">
        <w:rPr>
          <w:rFonts w:asciiTheme="minorHAnsi" w:hAnsiTheme="minorHAnsi" w:cstheme="minorHAnsi"/>
        </w:rPr>
        <w:tab/>
      </w:r>
      <w:r w:rsidRPr="005B2D63">
        <w:rPr>
          <w:rFonts w:asciiTheme="minorHAnsi" w:hAnsiTheme="minorHAnsi" w:cstheme="minorHAnsi"/>
        </w:rPr>
        <w:tab/>
      </w:r>
      <w:r w:rsidRPr="007C11AC">
        <w:rPr>
          <w:rFonts w:asciiTheme="minorHAnsi" w:hAnsiTheme="minorHAnsi" w:cstheme="minorHAnsi"/>
          <w:highlight w:val="yellow"/>
        </w:rPr>
        <w:t>Kaarreoja</w:t>
      </w:r>
      <w:r w:rsidRPr="005B2D63">
        <w:rPr>
          <w:rFonts w:asciiTheme="minorHAnsi" w:hAnsiTheme="minorHAnsi" w:cstheme="minorHAnsi"/>
        </w:rPr>
        <w:tab/>
      </w:r>
      <w:r w:rsidRPr="005B2D63">
        <w:rPr>
          <w:rFonts w:asciiTheme="minorHAnsi" w:hAnsiTheme="minorHAnsi" w:cstheme="minorHAnsi"/>
        </w:rPr>
        <w:tab/>
        <w:t>KK</w:t>
      </w:r>
    </w:p>
    <w:p w14:paraId="03542873" w14:textId="61FEB429" w:rsidR="00632679" w:rsidRPr="003F785A" w:rsidRDefault="00632679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B17BB9">
        <w:rPr>
          <w:rFonts w:asciiTheme="minorHAnsi" w:hAnsiTheme="minorHAnsi" w:cstheme="minorHAnsi"/>
        </w:rPr>
        <w:t>41,4</w:t>
      </w:r>
      <w:r w:rsidRPr="00B17BB9">
        <w:rPr>
          <w:rFonts w:asciiTheme="minorHAnsi" w:hAnsiTheme="minorHAnsi" w:cstheme="minorHAnsi"/>
        </w:rPr>
        <w:tab/>
      </w:r>
      <w:r w:rsidRPr="00206FC2">
        <w:rPr>
          <w:rFonts w:asciiTheme="minorHAnsi" w:hAnsiTheme="minorHAnsi" w:cstheme="minorHAnsi"/>
          <w:highlight w:val="red"/>
        </w:rPr>
        <w:t>2025</w:t>
      </w:r>
      <w:r>
        <w:rPr>
          <w:rFonts w:asciiTheme="minorHAnsi" w:hAnsiTheme="minorHAnsi" w:cstheme="minorHAnsi"/>
        </w:rPr>
        <w:tab/>
      </w:r>
      <w:r w:rsidR="00B17BB9" w:rsidRPr="00B17BB9">
        <w:rPr>
          <w:rFonts w:asciiTheme="minorHAnsi" w:hAnsiTheme="minorHAnsi" w:cstheme="minorHAnsi"/>
        </w:rPr>
        <w:t>Pekka Suikkanen ja Heikki Kallio-Mannila</w:t>
      </w:r>
      <w:r>
        <w:rPr>
          <w:rFonts w:asciiTheme="minorHAnsi" w:hAnsiTheme="minorHAnsi" w:cstheme="minorHAnsi"/>
        </w:rPr>
        <w:tab/>
        <w:t>Ventti</w:t>
      </w:r>
      <w:r>
        <w:rPr>
          <w:rFonts w:asciiTheme="minorHAnsi" w:hAnsiTheme="minorHAnsi" w:cstheme="minorHAnsi"/>
        </w:rPr>
        <w:tab/>
      </w:r>
      <w:r w:rsidRPr="001F4706">
        <w:rPr>
          <w:rFonts w:asciiTheme="minorHAnsi" w:hAnsiTheme="minorHAnsi" w:cstheme="minorHAnsi"/>
          <w:highlight w:val="cyan"/>
        </w:rPr>
        <w:t>Selperinoja Palsi</w:t>
      </w:r>
      <w:r>
        <w:rPr>
          <w:rFonts w:asciiTheme="minorHAnsi" w:hAnsiTheme="minorHAnsi" w:cstheme="minorHAnsi"/>
        </w:rPr>
        <w:tab/>
        <w:t>KK</w:t>
      </w:r>
    </w:p>
    <w:p w14:paraId="42517E22" w14:textId="282C5B82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40</w:t>
      </w:r>
      <w:r w:rsidR="00F40293">
        <w:rPr>
          <w:rFonts w:asciiTheme="minorHAnsi" w:hAnsiTheme="minorHAnsi" w:cstheme="minorHAnsi"/>
        </w:rPr>
        <w:t>,6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2001</w:t>
      </w:r>
      <w:r w:rsidRPr="003F785A">
        <w:rPr>
          <w:rFonts w:asciiTheme="minorHAnsi" w:hAnsiTheme="minorHAnsi" w:cstheme="minorHAnsi"/>
        </w:rPr>
        <w:tab/>
        <w:t>Pekka Itkonen</w:t>
      </w:r>
      <w:r w:rsidRPr="003F785A">
        <w:rPr>
          <w:rFonts w:asciiTheme="minorHAnsi" w:hAnsiTheme="minorHAnsi" w:cstheme="minorHAnsi"/>
        </w:rPr>
        <w:tab/>
      </w:r>
      <w:r w:rsidR="0065147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>Jellona</w:t>
      </w:r>
      <w:r w:rsidR="006A105E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  <w:r w:rsidR="008652E9">
        <w:rPr>
          <w:rFonts w:asciiTheme="minorHAnsi" w:hAnsiTheme="minorHAnsi" w:cstheme="minorHAnsi"/>
        </w:rPr>
        <w:t xml:space="preserve">  </w:t>
      </w:r>
    </w:p>
    <w:p w14:paraId="01F3029E" w14:textId="07DF2E91" w:rsidR="00E231F3" w:rsidRPr="00E231F3" w:rsidRDefault="00E231F3" w:rsidP="00E231F3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40</w:t>
      </w:r>
      <w:r w:rsidRPr="003F785A">
        <w:rPr>
          <w:rFonts w:asciiTheme="minorHAnsi" w:hAnsiTheme="minorHAnsi" w:cstheme="minorHAnsi"/>
        </w:rPr>
        <w:tab/>
        <w:t>1986</w:t>
      </w:r>
      <w:r w:rsidRPr="003F785A">
        <w:rPr>
          <w:rFonts w:asciiTheme="minorHAnsi" w:hAnsiTheme="minorHAnsi" w:cstheme="minorHAnsi"/>
        </w:rPr>
        <w:tab/>
        <w:t>Yrjö Korhonen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LK</w:t>
      </w:r>
    </w:p>
    <w:p w14:paraId="2911397C" w14:textId="1AF635E8" w:rsidR="00E953D8" w:rsidRPr="00E231F3" w:rsidRDefault="00F40293" w:rsidP="00E231F3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39,8</w:t>
      </w:r>
      <w:r w:rsidR="0094426A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1994</w:t>
      </w:r>
      <w:r w:rsidR="006B64FB" w:rsidRPr="003F785A">
        <w:rPr>
          <w:rFonts w:asciiTheme="minorHAnsi" w:hAnsiTheme="minorHAnsi" w:cstheme="minorHAnsi"/>
        </w:rPr>
        <w:tab/>
        <w:t>Marjut Telilä</w:t>
      </w:r>
      <w:r w:rsidR="006B64FB"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Dinosaurus</w:t>
      </w:r>
      <w:r w:rsidR="006B64FB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  <w:highlight w:val="yellow"/>
        </w:rPr>
        <w:t>Miessijoki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572E10FE" w14:textId="1CEB6FAF" w:rsidR="006B64FB" w:rsidRPr="003F785A" w:rsidRDefault="00F4029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39,8</w:t>
      </w:r>
      <w:r w:rsidR="006A105E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2007</w:t>
      </w:r>
      <w:r w:rsidR="006B64FB" w:rsidRPr="003F785A">
        <w:rPr>
          <w:rFonts w:asciiTheme="minorHAnsi" w:hAnsiTheme="minorHAnsi" w:cstheme="minorHAnsi"/>
        </w:rPr>
        <w:tab/>
        <w:t>Pekka Itkonen</w:t>
      </w:r>
      <w:r w:rsidR="00DC6FDB" w:rsidRPr="003F785A">
        <w:rPr>
          <w:rFonts w:asciiTheme="minorHAnsi" w:hAnsiTheme="minorHAnsi" w:cstheme="minorHAnsi"/>
        </w:rPr>
        <w:tab/>
      </w:r>
      <w:r w:rsidR="00486D6E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Pahkasika</w:t>
      </w:r>
      <w:r w:rsidR="006B64FB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  <w:highlight w:val="yellow"/>
        </w:rPr>
        <w:t>Miessijoki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1D4EB578" w14:textId="77777777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40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1986</w:t>
      </w:r>
      <w:r w:rsidRPr="003F785A">
        <w:rPr>
          <w:rFonts w:asciiTheme="minorHAnsi" w:hAnsiTheme="minorHAnsi" w:cstheme="minorHAnsi"/>
        </w:rPr>
        <w:tab/>
        <w:t>Yrjö Korhonen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6F948439" w14:textId="1B6BB34C" w:rsidR="006B64FB" w:rsidRPr="003F785A" w:rsidRDefault="00E231F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39,6</w:t>
      </w:r>
      <w:r w:rsidR="006A105E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>1978</w:t>
      </w:r>
      <w:r w:rsidR="00750D79" w:rsidRPr="003F785A">
        <w:rPr>
          <w:rFonts w:asciiTheme="minorHAnsi" w:hAnsiTheme="minorHAnsi" w:cstheme="minorHAnsi"/>
        </w:rPr>
        <w:tab/>
        <w:t>Mika Saalanko</w:t>
      </w:r>
      <w:r w:rsidR="00750D79" w:rsidRPr="003F785A">
        <w:rPr>
          <w:rFonts w:asciiTheme="minorHAnsi" w:hAnsiTheme="minorHAnsi" w:cstheme="minorHAnsi"/>
        </w:rPr>
        <w:tab/>
      </w:r>
      <w:r w:rsidR="00923227">
        <w:rPr>
          <w:rFonts w:asciiTheme="minorHAnsi" w:hAnsiTheme="minorHAnsi" w:cstheme="minorHAnsi"/>
        </w:rPr>
        <w:t xml:space="preserve">                           </w:t>
      </w:r>
      <w:r w:rsidR="006A105E" w:rsidRPr="003F785A">
        <w:rPr>
          <w:rFonts w:asciiTheme="minorHAnsi" w:hAnsiTheme="minorHAnsi" w:cstheme="minorHAnsi"/>
        </w:rPr>
        <w:t>Mopo</w:t>
      </w:r>
      <w:r w:rsidR="006A105E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  <w:highlight w:val="darkGray"/>
          <w:shd w:val="clear" w:color="auto" w:fill="9BBB59"/>
        </w:rPr>
        <w:t>Tankavaara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2FA1716C" w14:textId="0DCA2F2C" w:rsidR="006B64FB" w:rsidRPr="003F785A" w:rsidRDefault="00E231F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39,6</w:t>
      </w:r>
      <w:r w:rsidR="006A105E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1988</w:t>
      </w:r>
      <w:r w:rsidR="006B64FB" w:rsidRPr="003F785A">
        <w:rPr>
          <w:rFonts w:asciiTheme="minorHAnsi" w:hAnsiTheme="minorHAnsi" w:cstheme="minorHAnsi"/>
        </w:rPr>
        <w:tab/>
        <w:t>Kalevi Tiilikainen</w:t>
      </w:r>
      <w:r w:rsidR="006B64FB" w:rsidRPr="003F785A">
        <w:rPr>
          <w:rFonts w:asciiTheme="minorHAnsi" w:hAnsiTheme="minorHAnsi" w:cstheme="minorHAnsi"/>
        </w:rPr>
        <w:tab/>
      </w:r>
      <w:r w:rsidR="002D4CB4" w:rsidRPr="003F785A">
        <w:rPr>
          <w:rFonts w:asciiTheme="minorHAnsi" w:eastAsia="Times New Roman" w:hAnsiTheme="minorHAnsi" w:cstheme="minorHAnsi"/>
          <w:lang w:eastAsia="fi-FI"/>
        </w:rPr>
        <w:t>Siiri</w:t>
      </w:r>
      <w:r w:rsidR="006B64FB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="006B64FB" w:rsidRPr="00444803">
        <w:rPr>
          <w:rFonts w:asciiTheme="minorHAnsi" w:hAnsiTheme="minorHAnsi" w:cstheme="minorHAnsi"/>
          <w:highlight w:val="darkYellow"/>
        </w:rPr>
        <w:t>Hangasoja</w:t>
      </w:r>
      <w:r w:rsidR="006B64FB" w:rsidRPr="003F785A">
        <w:rPr>
          <w:rFonts w:asciiTheme="minorHAnsi" w:hAnsiTheme="minorHAnsi" w:cstheme="minorHAnsi"/>
        </w:rPr>
        <w:tab/>
      </w:r>
      <w:r w:rsidR="006D5CC5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MI</w:t>
      </w:r>
      <w:r w:rsidR="006B64FB" w:rsidRPr="003F785A">
        <w:rPr>
          <w:rFonts w:asciiTheme="minorHAnsi" w:hAnsiTheme="minorHAnsi" w:cstheme="minorHAnsi"/>
        </w:rPr>
        <w:tab/>
      </w:r>
    </w:p>
    <w:p w14:paraId="5F8919AB" w14:textId="04EAFBC4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40</w:t>
      </w:r>
      <w:r w:rsidR="00E231F3">
        <w:rPr>
          <w:rFonts w:asciiTheme="minorHAnsi" w:hAnsiTheme="minorHAnsi" w:cstheme="minorHAnsi"/>
        </w:rPr>
        <w:t xml:space="preserve"> +++</w:t>
      </w:r>
      <w:r w:rsidR="006A105E" w:rsidRPr="003F785A">
        <w:rPr>
          <w:rFonts w:asciiTheme="minorHAnsi" w:hAnsiTheme="minorHAnsi" w:cstheme="minorHAnsi"/>
        </w:rPr>
        <w:tab/>
      </w:r>
      <w:r w:rsidR="00CB6D1C" w:rsidRPr="003F785A">
        <w:rPr>
          <w:rFonts w:asciiTheme="minorHAnsi" w:hAnsiTheme="minorHAnsi" w:cstheme="minorHAnsi"/>
        </w:rPr>
        <w:t>1953</w:t>
      </w:r>
      <w:r w:rsidRPr="003F785A">
        <w:rPr>
          <w:rFonts w:asciiTheme="minorHAnsi" w:hAnsiTheme="minorHAnsi" w:cstheme="minorHAnsi"/>
        </w:rPr>
        <w:tab/>
        <w:t>Seppo W</w:t>
      </w:r>
      <w:r w:rsidR="00DC6FDB" w:rsidRPr="003F785A">
        <w:rPr>
          <w:rFonts w:asciiTheme="minorHAnsi" w:hAnsiTheme="minorHAnsi" w:cstheme="minorHAnsi"/>
        </w:rPr>
        <w:t>ilska, Paavo ja Heikki Kajanne</w:t>
      </w:r>
      <w:r w:rsidR="00DC6FDB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Puskuoja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  <w:r w:rsidR="00E231F3">
        <w:rPr>
          <w:rFonts w:asciiTheme="minorHAnsi" w:hAnsiTheme="minorHAnsi" w:cstheme="minorHAnsi"/>
        </w:rPr>
        <w:t xml:space="preserve">   </w:t>
      </w:r>
      <w:r w:rsidR="00E231F3" w:rsidRPr="003F785A">
        <w:rPr>
          <w:rFonts w:asciiTheme="minorHAnsi" w:hAnsiTheme="minorHAnsi" w:cstheme="minorHAnsi"/>
        </w:rPr>
        <w:t>3 X 40 g</w:t>
      </w:r>
    </w:p>
    <w:p w14:paraId="29AAA25E" w14:textId="2AACBE7A" w:rsidR="006B64FB" w:rsidRDefault="000E167E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39,5</w:t>
      </w:r>
      <w:r w:rsidR="006A105E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1984</w:t>
      </w:r>
      <w:r w:rsidR="006B64FB" w:rsidRPr="003F785A">
        <w:rPr>
          <w:rFonts w:asciiTheme="minorHAnsi" w:hAnsiTheme="minorHAnsi" w:cstheme="minorHAnsi"/>
        </w:rPr>
        <w:tab/>
        <w:t>Lalli ja Kari K</w:t>
      </w:r>
      <w:r w:rsidR="00967D98" w:rsidRPr="003F785A">
        <w:rPr>
          <w:rFonts w:asciiTheme="minorHAnsi" w:hAnsiTheme="minorHAnsi" w:cstheme="minorHAnsi"/>
        </w:rPr>
        <w:t>atermaa</w:t>
      </w:r>
      <w:r w:rsidR="00967D98" w:rsidRPr="003F785A">
        <w:rPr>
          <w:rFonts w:asciiTheme="minorHAnsi" w:hAnsiTheme="minorHAnsi" w:cstheme="minorHAnsi"/>
        </w:rPr>
        <w:tab/>
      </w:r>
      <w:r w:rsidR="00967D98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="00967D98" w:rsidRPr="00444803">
        <w:rPr>
          <w:rFonts w:asciiTheme="minorHAnsi" w:hAnsiTheme="minorHAnsi" w:cstheme="minorHAnsi"/>
          <w:highlight w:val="darkYellow"/>
        </w:rPr>
        <w:t>Hangasoja</w:t>
      </w:r>
      <w:r w:rsidR="00967D98" w:rsidRPr="003F785A">
        <w:rPr>
          <w:rFonts w:asciiTheme="minorHAnsi" w:hAnsiTheme="minorHAnsi" w:cstheme="minorHAnsi"/>
        </w:rPr>
        <w:t xml:space="preserve"> 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58CCB527" w14:textId="63ABCB5F" w:rsidR="00DA003B" w:rsidRPr="00F125A9" w:rsidRDefault="00A71CD5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A003B" w:rsidRPr="00F125A9">
        <w:rPr>
          <w:rFonts w:asciiTheme="minorHAnsi" w:hAnsiTheme="minorHAnsi" w:cstheme="minorHAnsi"/>
        </w:rPr>
        <w:t>39,1</w:t>
      </w:r>
      <w:r w:rsidR="00DA003B" w:rsidRPr="00F125A9">
        <w:rPr>
          <w:rFonts w:asciiTheme="minorHAnsi" w:hAnsiTheme="minorHAnsi" w:cstheme="minorHAnsi"/>
        </w:rPr>
        <w:tab/>
        <w:t>1958</w:t>
      </w:r>
      <w:r w:rsidR="00DA003B" w:rsidRPr="00F125A9">
        <w:rPr>
          <w:rFonts w:asciiTheme="minorHAnsi" w:hAnsiTheme="minorHAnsi" w:cstheme="minorHAnsi"/>
        </w:rPr>
        <w:tab/>
        <w:t>Veikko Nevalainen</w:t>
      </w:r>
      <w:r w:rsidR="00DA003B" w:rsidRPr="00F125A9">
        <w:rPr>
          <w:rFonts w:asciiTheme="minorHAnsi" w:hAnsiTheme="minorHAnsi" w:cstheme="minorHAnsi"/>
        </w:rPr>
        <w:tab/>
      </w:r>
      <w:r w:rsidR="00DA003B" w:rsidRPr="00F125A9">
        <w:rPr>
          <w:rFonts w:asciiTheme="minorHAnsi" w:hAnsiTheme="minorHAnsi" w:cstheme="minorHAnsi"/>
        </w:rPr>
        <w:tab/>
      </w:r>
      <w:r w:rsidR="00DA003B" w:rsidRPr="00F125A9">
        <w:rPr>
          <w:rFonts w:asciiTheme="minorHAnsi" w:hAnsiTheme="minorHAnsi" w:cstheme="minorHAnsi"/>
        </w:rPr>
        <w:tab/>
      </w:r>
      <w:r w:rsidR="00DA003B" w:rsidRPr="00FC0E5A">
        <w:rPr>
          <w:rFonts w:asciiTheme="minorHAnsi" w:hAnsiTheme="minorHAnsi" w:cstheme="minorHAnsi"/>
          <w:highlight w:val="yellow"/>
        </w:rPr>
        <w:t>Jäkälä-äytsi</w:t>
      </w:r>
      <w:r w:rsidR="00DA003B" w:rsidRPr="00F125A9">
        <w:rPr>
          <w:rFonts w:asciiTheme="minorHAnsi" w:hAnsiTheme="minorHAnsi" w:cstheme="minorHAnsi"/>
        </w:rPr>
        <w:tab/>
      </w:r>
      <w:r w:rsidR="00DA003B" w:rsidRPr="00F125A9">
        <w:rPr>
          <w:rFonts w:asciiTheme="minorHAnsi" w:hAnsiTheme="minorHAnsi" w:cstheme="minorHAnsi"/>
        </w:rPr>
        <w:tab/>
        <w:t>LK</w:t>
      </w:r>
    </w:p>
    <w:p w14:paraId="6A4301F5" w14:textId="40141055" w:rsidR="00D353D6" w:rsidRPr="00DA003B" w:rsidRDefault="00D353D6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  <w:highlight w:val="yellow"/>
        </w:rPr>
      </w:pPr>
      <w:r w:rsidRPr="005B2D63">
        <w:rPr>
          <w:rFonts w:asciiTheme="minorHAnsi" w:hAnsiTheme="minorHAnsi" w:cstheme="minorHAnsi"/>
        </w:rPr>
        <w:t>3</w:t>
      </w:r>
      <w:r w:rsidR="000E167E">
        <w:rPr>
          <w:rFonts w:asciiTheme="minorHAnsi" w:hAnsiTheme="minorHAnsi" w:cstheme="minorHAnsi"/>
        </w:rPr>
        <w:t>8,57</w:t>
      </w:r>
      <w:r w:rsidRPr="003F785A">
        <w:rPr>
          <w:rFonts w:asciiTheme="minorHAnsi" w:hAnsiTheme="minorHAnsi" w:cstheme="minorHAnsi"/>
        </w:rPr>
        <w:tab/>
        <w:t>1987</w:t>
      </w:r>
      <w:r w:rsidRPr="003F785A">
        <w:rPr>
          <w:rFonts w:asciiTheme="minorHAnsi" w:hAnsiTheme="minorHAnsi" w:cstheme="minorHAnsi"/>
        </w:rPr>
        <w:tab/>
        <w:t>Aarne Alhonen</w:t>
      </w:r>
      <w:r w:rsidRPr="003F785A">
        <w:rPr>
          <w:rFonts w:asciiTheme="minorHAnsi" w:hAnsiTheme="minorHAnsi" w:cstheme="minorHAnsi"/>
        </w:rPr>
        <w:tab/>
        <w:t>Lemmenjoen kaunotar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Puskuoja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LK</w:t>
      </w:r>
    </w:p>
    <w:p w14:paraId="01118BB5" w14:textId="77777777" w:rsidR="0038676E" w:rsidRPr="00546B79" w:rsidRDefault="0038676E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546B79">
        <w:rPr>
          <w:rFonts w:asciiTheme="minorHAnsi" w:hAnsiTheme="minorHAnsi" w:cstheme="minorHAnsi"/>
        </w:rPr>
        <w:t>38</w:t>
      </w:r>
      <w:r w:rsidRPr="00546B79">
        <w:rPr>
          <w:rFonts w:asciiTheme="minorHAnsi" w:hAnsiTheme="minorHAnsi" w:cstheme="minorHAnsi"/>
        </w:rPr>
        <w:tab/>
        <w:t>2007</w:t>
      </w:r>
      <w:r w:rsidRPr="00546B79">
        <w:rPr>
          <w:rFonts w:asciiTheme="minorHAnsi" w:hAnsiTheme="minorHAnsi" w:cstheme="minorHAnsi"/>
        </w:rPr>
        <w:tab/>
        <w:t>Mika Telilä</w:t>
      </w:r>
      <w:r w:rsidRPr="00546B79">
        <w:rPr>
          <w:rFonts w:asciiTheme="minorHAnsi" w:hAnsiTheme="minorHAnsi" w:cstheme="minorHAnsi"/>
        </w:rPr>
        <w:tab/>
      </w:r>
      <w:r w:rsidRPr="00546B79">
        <w:rPr>
          <w:rFonts w:asciiTheme="minorHAnsi" w:hAnsiTheme="minorHAnsi" w:cstheme="minorHAnsi"/>
        </w:rPr>
        <w:tab/>
        <w:t>Kalma</w:t>
      </w:r>
      <w:r w:rsidRPr="00546B79">
        <w:rPr>
          <w:rFonts w:asciiTheme="minorHAnsi" w:hAnsiTheme="minorHAnsi" w:cstheme="minorHAnsi"/>
        </w:rPr>
        <w:tab/>
      </w:r>
      <w:r w:rsidRPr="00546B79">
        <w:rPr>
          <w:rFonts w:asciiTheme="minorHAnsi" w:hAnsiTheme="minorHAnsi" w:cstheme="minorHAnsi"/>
        </w:rPr>
        <w:tab/>
      </w:r>
      <w:r w:rsidRPr="000E055F">
        <w:rPr>
          <w:rFonts w:asciiTheme="minorHAnsi" w:hAnsiTheme="minorHAnsi" w:cstheme="minorHAnsi"/>
          <w:highlight w:val="yellow"/>
        </w:rPr>
        <w:t>Miessijoki</w:t>
      </w:r>
      <w:r w:rsidRPr="00546B79">
        <w:rPr>
          <w:rFonts w:asciiTheme="minorHAnsi" w:hAnsiTheme="minorHAnsi" w:cstheme="minorHAnsi"/>
        </w:rPr>
        <w:t xml:space="preserve"> </w:t>
      </w:r>
      <w:r w:rsidRPr="00546B79">
        <w:rPr>
          <w:rFonts w:asciiTheme="minorHAnsi" w:hAnsiTheme="minorHAnsi" w:cstheme="minorHAnsi"/>
        </w:rPr>
        <w:tab/>
      </w:r>
      <w:r w:rsidRPr="00546B79">
        <w:rPr>
          <w:rFonts w:asciiTheme="minorHAnsi" w:hAnsiTheme="minorHAnsi" w:cstheme="minorHAnsi"/>
        </w:rPr>
        <w:tab/>
        <w:t>KK</w:t>
      </w:r>
    </w:p>
    <w:p w14:paraId="19295AED" w14:textId="4A71D611" w:rsidR="0038676E" w:rsidRPr="003F785A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38</w:t>
      </w:r>
      <w:r w:rsidR="000E167E">
        <w:rPr>
          <w:rFonts w:asciiTheme="minorHAnsi" w:hAnsiTheme="minorHAnsi" w:cstheme="minorHAnsi"/>
        </w:rPr>
        <w:t>,2</w:t>
      </w:r>
      <w:r w:rsidRPr="003F785A">
        <w:rPr>
          <w:rFonts w:asciiTheme="minorHAnsi" w:hAnsiTheme="minorHAnsi" w:cstheme="minorHAnsi"/>
        </w:rPr>
        <w:tab/>
      </w:r>
      <w:r w:rsidR="0038676E" w:rsidRPr="003F785A">
        <w:rPr>
          <w:rFonts w:asciiTheme="minorHAnsi" w:hAnsiTheme="minorHAnsi" w:cstheme="minorHAnsi"/>
        </w:rPr>
        <w:t>2015</w:t>
      </w:r>
      <w:r w:rsidR="0038676E" w:rsidRPr="003F785A">
        <w:rPr>
          <w:rFonts w:asciiTheme="minorHAnsi" w:hAnsiTheme="minorHAnsi" w:cstheme="minorHAnsi"/>
        </w:rPr>
        <w:tab/>
      </w:r>
      <w:r w:rsidR="00EC638B" w:rsidRPr="003F785A">
        <w:rPr>
          <w:rFonts w:asciiTheme="minorHAnsi" w:hAnsiTheme="minorHAnsi" w:cstheme="minorHAnsi"/>
        </w:rPr>
        <w:t>Ami</w:t>
      </w:r>
      <w:r w:rsidR="0038676E" w:rsidRPr="003F785A">
        <w:rPr>
          <w:rFonts w:asciiTheme="minorHAnsi" w:hAnsiTheme="minorHAnsi" w:cstheme="minorHAnsi"/>
        </w:rPr>
        <w:t xml:space="preserve"> ja Risto Telilä</w:t>
      </w:r>
      <w:r w:rsidR="0038676E" w:rsidRPr="003F785A">
        <w:rPr>
          <w:rFonts w:asciiTheme="minorHAnsi" w:hAnsiTheme="minorHAnsi" w:cstheme="minorHAnsi"/>
        </w:rPr>
        <w:tab/>
      </w:r>
      <w:r w:rsidR="0038676E" w:rsidRPr="003F785A">
        <w:rPr>
          <w:rFonts w:asciiTheme="minorHAnsi" w:hAnsiTheme="minorHAnsi" w:cstheme="minorHAnsi"/>
        </w:rPr>
        <w:tab/>
      </w:r>
      <w:r w:rsidR="0038676E" w:rsidRPr="003F785A">
        <w:rPr>
          <w:rFonts w:asciiTheme="minorHAnsi" w:hAnsiTheme="minorHAnsi" w:cstheme="minorHAnsi"/>
        </w:rPr>
        <w:tab/>
      </w:r>
      <w:r w:rsidR="0038676E" w:rsidRPr="003F785A">
        <w:rPr>
          <w:rFonts w:asciiTheme="minorHAnsi" w:hAnsiTheme="minorHAnsi" w:cstheme="minorHAnsi"/>
          <w:highlight w:val="yellow"/>
        </w:rPr>
        <w:t>Kaarreoja</w:t>
      </w:r>
      <w:r w:rsidR="0038676E" w:rsidRPr="003F785A">
        <w:rPr>
          <w:rFonts w:asciiTheme="minorHAnsi" w:hAnsiTheme="minorHAnsi" w:cstheme="minorHAnsi"/>
        </w:rPr>
        <w:tab/>
      </w:r>
      <w:r w:rsidR="008B18A8" w:rsidRPr="003F785A">
        <w:rPr>
          <w:rFonts w:asciiTheme="minorHAnsi" w:hAnsiTheme="minorHAnsi" w:cstheme="minorHAnsi"/>
        </w:rPr>
        <w:tab/>
        <w:t>KK</w:t>
      </w:r>
    </w:p>
    <w:p w14:paraId="6291E41A" w14:textId="0C2E3195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</w:t>
      </w:r>
      <w:r w:rsidR="008A3EA8">
        <w:rPr>
          <w:rFonts w:asciiTheme="minorHAnsi" w:hAnsiTheme="minorHAnsi" w:cstheme="minorHAnsi"/>
        </w:rPr>
        <w:t>6,75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2006</w:t>
      </w:r>
      <w:r w:rsidRPr="003F785A">
        <w:rPr>
          <w:rFonts w:asciiTheme="minorHAnsi" w:hAnsiTheme="minorHAnsi" w:cstheme="minorHAnsi"/>
        </w:rPr>
        <w:tab/>
        <w:t>Tapani Huuskonen</w:t>
      </w:r>
      <w:r w:rsidRPr="003F785A">
        <w:rPr>
          <w:rFonts w:asciiTheme="minorHAnsi" w:hAnsiTheme="minorHAnsi" w:cstheme="minorHAnsi"/>
        </w:rPr>
        <w:tab/>
        <w:t>Reeta</w:t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Palsinoja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11E8B305" w14:textId="6330C7B7" w:rsidR="006B64FB" w:rsidRPr="00546B79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546B79">
        <w:rPr>
          <w:rFonts w:asciiTheme="minorHAnsi" w:hAnsiTheme="minorHAnsi" w:cstheme="minorHAnsi"/>
        </w:rPr>
        <w:t>37</w:t>
      </w:r>
      <w:r w:rsidR="008A3EA8">
        <w:rPr>
          <w:rFonts w:asciiTheme="minorHAnsi" w:hAnsiTheme="minorHAnsi" w:cstheme="minorHAnsi"/>
        </w:rPr>
        <w:t>,1</w:t>
      </w:r>
      <w:r w:rsidRPr="00546B79">
        <w:rPr>
          <w:rFonts w:asciiTheme="minorHAnsi" w:hAnsiTheme="minorHAnsi" w:cstheme="minorHAnsi"/>
        </w:rPr>
        <w:tab/>
        <w:t>1989</w:t>
      </w:r>
      <w:r w:rsidRPr="00546B79">
        <w:rPr>
          <w:rFonts w:asciiTheme="minorHAnsi" w:hAnsiTheme="minorHAnsi" w:cstheme="minorHAnsi"/>
        </w:rPr>
        <w:tab/>
        <w:t>Kari Merenluoto</w:t>
      </w:r>
      <w:r w:rsidRPr="00546B79">
        <w:rPr>
          <w:rFonts w:asciiTheme="minorHAnsi" w:hAnsiTheme="minorHAnsi" w:cstheme="minorHAnsi"/>
        </w:rPr>
        <w:tab/>
      </w:r>
      <w:r w:rsidRPr="00546B79">
        <w:rPr>
          <w:rFonts w:asciiTheme="minorHAnsi" w:hAnsiTheme="minorHAnsi" w:cstheme="minorHAnsi"/>
        </w:rPr>
        <w:tab/>
      </w:r>
      <w:r w:rsidR="006A105E" w:rsidRPr="00546B79">
        <w:rPr>
          <w:rFonts w:asciiTheme="minorHAnsi" w:hAnsiTheme="minorHAnsi" w:cstheme="minorHAnsi"/>
        </w:rPr>
        <w:tab/>
      </w:r>
      <w:r w:rsidRPr="00FC0E5A">
        <w:rPr>
          <w:rFonts w:asciiTheme="minorHAnsi" w:hAnsiTheme="minorHAnsi" w:cstheme="minorHAnsi"/>
          <w:highlight w:val="yellow"/>
        </w:rPr>
        <w:t>Miessijoki</w:t>
      </w:r>
      <w:r w:rsidRPr="00546B79">
        <w:rPr>
          <w:rFonts w:asciiTheme="minorHAnsi" w:hAnsiTheme="minorHAnsi" w:cstheme="minorHAnsi"/>
        </w:rPr>
        <w:tab/>
      </w:r>
      <w:r w:rsidRPr="00546B79">
        <w:rPr>
          <w:rFonts w:asciiTheme="minorHAnsi" w:hAnsiTheme="minorHAnsi" w:cstheme="minorHAnsi"/>
        </w:rPr>
        <w:tab/>
      </w:r>
      <w:r w:rsidR="00182D9E" w:rsidRPr="00546B79">
        <w:rPr>
          <w:rFonts w:asciiTheme="minorHAnsi" w:hAnsiTheme="minorHAnsi" w:cstheme="minorHAnsi"/>
        </w:rPr>
        <w:t>KK</w:t>
      </w:r>
    </w:p>
    <w:p w14:paraId="27288276" w14:textId="616AA639" w:rsidR="0039061B" w:rsidRPr="003F785A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37</w:t>
      </w:r>
      <w:r w:rsidRPr="003F785A">
        <w:rPr>
          <w:rFonts w:asciiTheme="minorHAnsi" w:hAnsiTheme="minorHAnsi" w:cstheme="minorHAnsi"/>
        </w:rPr>
        <w:tab/>
      </w:r>
      <w:r w:rsidR="0039061B" w:rsidRPr="003F785A">
        <w:rPr>
          <w:rFonts w:asciiTheme="minorHAnsi" w:hAnsiTheme="minorHAnsi" w:cstheme="minorHAnsi"/>
        </w:rPr>
        <w:t>2012</w:t>
      </w:r>
      <w:r w:rsidR="0039061B" w:rsidRPr="003F785A">
        <w:rPr>
          <w:rFonts w:asciiTheme="minorHAnsi" w:hAnsiTheme="minorHAnsi" w:cstheme="minorHAnsi"/>
        </w:rPr>
        <w:tab/>
        <w:t>Sirkka ja Kari Merenluoto</w:t>
      </w:r>
      <w:r w:rsidR="0039061B" w:rsidRPr="003F785A">
        <w:rPr>
          <w:rFonts w:asciiTheme="minorHAnsi" w:hAnsiTheme="minorHAnsi" w:cstheme="minorHAnsi"/>
        </w:rPr>
        <w:tab/>
        <w:t>Loikkari</w:t>
      </w:r>
      <w:r w:rsidR="0039061B" w:rsidRPr="003F785A">
        <w:rPr>
          <w:rFonts w:asciiTheme="minorHAnsi" w:hAnsiTheme="minorHAnsi" w:cstheme="minorHAnsi"/>
        </w:rPr>
        <w:tab/>
      </w:r>
      <w:r w:rsidR="0039061B" w:rsidRPr="003F785A">
        <w:rPr>
          <w:rFonts w:asciiTheme="minorHAnsi" w:hAnsiTheme="minorHAnsi" w:cstheme="minorHAnsi"/>
        </w:rPr>
        <w:tab/>
      </w:r>
      <w:r w:rsidR="00486D6E" w:rsidRPr="00486D6E">
        <w:rPr>
          <w:rFonts w:asciiTheme="minorHAnsi" w:hAnsiTheme="minorHAnsi" w:cstheme="minorHAnsi"/>
          <w:highlight w:val="yellow"/>
        </w:rPr>
        <w:t>Ruihtuäytsi</w:t>
      </w:r>
      <w:r w:rsidR="0039061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5821B2D2" w14:textId="5377C461" w:rsidR="006A105E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</w:t>
      </w:r>
      <w:r w:rsidR="00F865D5">
        <w:rPr>
          <w:rFonts w:asciiTheme="minorHAnsi" w:hAnsiTheme="minorHAnsi" w:cstheme="minorHAnsi"/>
        </w:rPr>
        <w:t>6,5</w:t>
      </w:r>
      <w:r w:rsidRPr="003F785A">
        <w:rPr>
          <w:rFonts w:asciiTheme="minorHAnsi" w:hAnsiTheme="minorHAnsi" w:cstheme="minorHAnsi"/>
        </w:rPr>
        <w:tab/>
        <w:t>2006</w:t>
      </w:r>
      <w:r w:rsidRPr="003F785A">
        <w:rPr>
          <w:rFonts w:asciiTheme="minorHAnsi" w:hAnsiTheme="minorHAnsi" w:cstheme="minorHAnsi"/>
        </w:rPr>
        <w:tab/>
        <w:t>Jenna Telilä</w:t>
      </w:r>
      <w:r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Tippaleipä</w:t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Kaarreoja</w:t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6A386F41" w14:textId="58C8BE30" w:rsidR="00C014DE" w:rsidRPr="00152167" w:rsidRDefault="00C014DE" w:rsidP="00152167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36</w:t>
      </w:r>
      <w:r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2018</w:t>
      </w:r>
      <w:r>
        <w:rPr>
          <w:rFonts w:asciiTheme="minorHAnsi" w:hAnsiTheme="minorHAnsi" w:cstheme="minorHAnsi"/>
        </w:rPr>
        <w:tab/>
        <w:t>Aimo Kerttula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44803">
        <w:rPr>
          <w:rFonts w:asciiTheme="minorHAnsi" w:hAnsiTheme="minorHAnsi" w:cstheme="minorHAnsi"/>
          <w:highlight w:val="darkYellow"/>
        </w:rPr>
        <w:t>Hangasoja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    Saviharjun kp</w:t>
      </w:r>
    </w:p>
    <w:p w14:paraId="1FD606D8" w14:textId="4B3BCA22" w:rsidR="00202E43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</w:t>
      </w:r>
      <w:r w:rsidR="00F865D5">
        <w:rPr>
          <w:rFonts w:asciiTheme="minorHAnsi" w:hAnsiTheme="minorHAnsi" w:cstheme="minorHAnsi"/>
        </w:rPr>
        <w:t>5</w:t>
      </w:r>
      <w:r w:rsidR="00C014DE">
        <w:rPr>
          <w:rFonts w:asciiTheme="minorHAnsi" w:hAnsiTheme="minorHAnsi" w:cstheme="minorHAnsi"/>
        </w:rPr>
        <w:t>,6</w:t>
      </w:r>
      <w:r w:rsidRPr="003F785A">
        <w:rPr>
          <w:rFonts w:asciiTheme="minorHAnsi" w:hAnsiTheme="minorHAnsi" w:cstheme="minorHAnsi"/>
        </w:rPr>
        <w:tab/>
        <w:t>2007</w:t>
      </w:r>
      <w:r w:rsidRPr="003F785A">
        <w:rPr>
          <w:rFonts w:asciiTheme="minorHAnsi" w:hAnsiTheme="minorHAnsi" w:cstheme="minorHAnsi"/>
        </w:rPr>
        <w:tab/>
        <w:t>Toivo Jokiniemi</w:t>
      </w:r>
      <w:r w:rsidR="00700B03">
        <w:rPr>
          <w:rFonts w:asciiTheme="minorHAnsi" w:hAnsiTheme="minorHAnsi" w:cstheme="minorHAnsi"/>
        </w:rPr>
        <w:t xml:space="preserve">, </w:t>
      </w:r>
      <w:r w:rsidRPr="003F785A">
        <w:rPr>
          <w:rFonts w:asciiTheme="minorHAnsi" w:hAnsiTheme="minorHAnsi" w:cstheme="minorHAnsi"/>
        </w:rPr>
        <w:t>Mauri Mäkinen Kiitäjä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70D15D2A" w14:textId="77777777" w:rsidR="00B24AD4" w:rsidRPr="003F785A" w:rsidRDefault="00B24AD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36</w:t>
      </w:r>
      <w:r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2018</w:t>
      </w:r>
      <w:r>
        <w:rPr>
          <w:rFonts w:asciiTheme="minorHAnsi" w:hAnsiTheme="minorHAnsi" w:cstheme="minorHAnsi"/>
        </w:rPr>
        <w:tab/>
        <w:t>Aimo Kerttula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44803">
        <w:rPr>
          <w:rFonts w:asciiTheme="minorHAnsi" w:hAnsiTheme="minorHAnsi" w:cstheme="minorHAnsi"/>
          <w:highlight w:val="darkYellow"/>
        </w:rPr>
        <w:t>Hangasoja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    Saviharjun kp</w:t>
      </w:r>
    </w:p>
    <w:p w14:paraId="2AF00627" w14:textId="4FC655D7" w:rsidR="006B64FB" w:rsidRPr="003F785A" w:rsidRDefault="006A105E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34</w:t>
      </w:r>
      <w:r w:rsidR="00152167">
        <w:rPr>
          <w:rFonts w:asciiTheme="minorHAnsi" w:hAnsiTheme="minorHAnsi" w:cstheme="minorHAnsi"/>
        </w:rPr>
        <w:t>,4</w:t>
      </w:r>
      <w:r w:rsidRPr="003F785A">
        <w:rPr>
          <w:rFonts w:asciiTheme="minorHAnsi" w:hAnsiTheme="minorHAnsi" w:cstheme="minorHAnsi"/>
        </w:rPr>
        <w:tab/>
        <w:t>2005</w:t>
      </w:r>
      <w:r w:rsidRPr="003F785A">
        <w:rPr>
          <w:rFonts w:asciiTheme="minorHAnsi" w:hAnsiTheme="minorHAnsi" w:cstheme="minorHAnsi"/>
        </w:rPr>
        <w:tab/>
        <w:t>T. Jokiniemi</w:t>
      </w:r>
      <w:r w:rsidR="008B6BFD">
        <w:rPr>
          <w:rFonts w:asciiTheme="minorHAnsi" w:hAnsiTheme="minorHAnsi" w:cstheme="minorHAnsi"/>
        </w:rPr>
        <w:t>,</w:t>
      </w:r>
      <w:r w:rsidRPr="003F785A">
        <w:rPr>
          <w:rFonts w:asciiTheme="minorHAnsi" w:hAnsiTheme="minorHAnsi" w:cstheme="minorHAnsi"/>
        </w:rPr>
        <w:t xml:space="preserve"> V. Jaskari </w:t>
      </w:r>
      <w:r w:rsidRPr="003F785A">
        <w:rPr>
          <w:rFonts w:asciiTheme="minorHAnsi" w:hAnsiTheme="minorHAnsi" w:cstheme="minorHAnsi"/>
        </w:rPr>
        <w:tab/>
        <w:t xml:space="preserve">Ankka 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5528BD3D" w14:textId="06D7EAA2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34</w:t>
      </w:r>
      <w:r w:rsidR="001530E8">
        <w:rPr>
          <w:rFonts w:asciiTheme="minorHAnsi" w:hAnsiTheme="minorHAnsi" w:cstheme="minorHAnsi"/>
        </w:rPr>
        <w:t>,31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1953</w:t>
      </w:r>
      <w:r w:rsidRPr="003F785A">
        <w:rPr>
          <w:rFonts w:asciiTheme="minorHAnsi" w:hAnsiTheme="minorHAnsi" w:cstheme="minorHAnsi"/>
        </w:rPr>
        <w:tab/>
        <w:t>Ville Keurulainen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Kivikkopuro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16F0BA69" w14:textId="2450EDF1" w:rsidR="00EB7404" w:rsidRDefault="00B0372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33</w:t>
      </w:r>
      <w:r w:rsidR="001530E8">
        <w:rPr>
          <w:rFonts w:asciiTheme="minorHAnsi" w:hAnsiTheme="minorHAnsi" w:cstheme="minorHAnsi"/>
        </w:rPr>
        <w:t>,2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2010</w:t>
      </w:r>
      <w:r w:rsidRPr="003F785A">
        <w:rPr>
          <w:rFonts w:asciiTheme="minorHAnsi" w:hAnsiTheme="minorHAnsi" w:cstheme="minorHAnsi"/>
        </w:rPr>
        <w:tab/>
      </w:r>
      <w:r w:rsidR="007324A3" w:rsidRPr="003F785A">
        <w:rPr>
          <w:rFonts w:asciiTheme="minorHAnsi" w:hAnsiTheme="minorHAnsi" w:cstheme="minorHAnsi"/>
        </w:rPr>
        <w:t>Kalervo</w:t>
      </w:r>
      <w:r w:rsidR="002B10A6" w:rsidRPr="003F785A">
        <w:rPr>
          <w:rFonts w:asciiTheme="minorHAnsi" w:hAnsiTheme="minorHAnsi" w:cstheme="minorHAnsi"/>
        </w:rPr>
        <w:t xml:space="preserve"> ja Kauko Ruohoniemi</w:t>
      </w:r>
      <w:r w:rsidR="002B10A6" w:rsidRPr="003F785A">
        <w:rPr>
          <w:rFonts w:asciiTheme="minorHAnsi" w:hAnsiTheme="minorHAnsi" w:cstheme="minorHAnsi"/>
        </w:rPr>
        <w:tab/>
      </w:r>
      <w:r w:rsidR="002B10A6" w:rsidRPr="003F785A">
        <w:rPr>
          <w:rFonts w:asciiTheme="minorHAnsi" w:hAnsiTheme="minorHAnsi" w:cstheme="minorHAnsi"/>
        </w:rPr>
        <w:tab/>
      </w:r>
      <w:r w:rsidRPr="009A3C88">
        <w:rPr>
          <w:rFonts w:asciiTheme="minorHAnsi" w:hAnsiTheme="minorHAnsi" w:cstheme="minorHAnsi"/>
          <w:highlight w:val="yellow"/>
        </w:rPr>
        <w:t>Hangasoja</w:t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2C2BFB2E" w14:textId="77777777" w:rsidR="0030627E" w:rsidRPr="00EB66F6" w:rsidRDefault="0030627E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EB66F6">
        <w:rPr>
          <w:rFonts w:asciiTheme="minorHAnsi" w:hAnsiTheme="minorHAnsi" w:cstheme="minorHAnsi"/>
        </w:rPr>
        <w:t>33</w:t>
      </w:r>
      <w:r w:rsidRPr="00EB66F6">
        <w:rPr>
          <w:rFonts w:asciiTheme="minorHAnsi" w:hAnsiTheme="minorHAnsi" w:cstheme="minorHAnsi"/>
        </w:rPr>
        <w:tab/>
        <w:t>1991</w:t>
      </w:r>
      <w:r w:rsidRPr="00EB66F6">
        <w:rPr>
          <w:rFonts w:asciiTheme="minorHAnsi" w:hAnsiTheme="minorHAnsi" w:cstheme="minorHAnsi"/>
        </w:rPr>
        <w:tab/>
        <w:t>Heikki Niskanen</w:t>
      </w:r>
      <w:r w:rsidRPr="00EB66F6">
        <w:rPr>
          <w:rFonts w:asciiTheme="minorHAnsi" w:hAnsiTheme="minorHAnsi" w:cstheme="minorHAnsi"/>
        </w:rPr>
        <w:tab/>
      </w:r>
      <w:r w:rsidRPr="00EB66F6">
        <w:rPr>
          <w:rFonts w:asciiTheme="minorHAnsi" w:hAnsiTheme="minorHAnsi" w:cstheme="minorHAnsi"/>
        </w:rPr>
        <w:tab/>
      </w:r>
      <w:r w:rsidRPr="00EB66F6">
        <w:rPr>
          <w:rFonts w:asciiTheme="minorHAnsi" w:hAnsiTheme="minorHAnsi" w:cstheme="minorHAnsi"/>
        </w:rPr>
        <w:tab/>
      </w:r>
      <w:r w:rsidRPr="00EB66F6">
        <w:rPr>
          <w:rFonts w:asciiTheme="minorHAnsi" w:hAnsiTheme="minorHAnsi" w:cstheme="minorHAnsi"/>
          <w:highlight w:val="cyan"/>
        </w:rPr>
        <w:t>Sotajoki</w:t>
      </w:r>
      <w:r w:rsidR="00EB66F6">
        <w:rPr>
          <w:rFonts w:asciiTheme="minorHAnsi" w:hAnsiTheme="minorHAnsi" w:cstheme="minorHAnsi"/>
        </w:rPr>
        <w:tab/>
      </w:r>
      <w:r w:rsidR="00EB66F6">
        <w:rPr>
          <w:rFonts w:asciiTheme="minorHAnsi" w:hAnsiTheme="minorHAnsi" w:cstheme="minorHAnsi"/>
        </w:rPr>
        <w:tab/>
        <w:t>S</w:t>
      </w:r>
      <w:r w:rsidR="00BD4D3D">
        <w:rPr>
          <w:rFonts w:asciiTheme="minorHAnsi" w:hAnsiTheme="minorHAnsi" w:cstheme="minorHAnsi"/>
        </w:rPr>
        <w:t>I</w:t>
      </w:r>
      <w:r w:rsidR="00EB66F6">
        <w:rPr>
          <w:rFonts w:asciiTheme="minorHAnsi" w:hAnsiTheme="minorHAnsi" w:cstheme="minorHAnsi"/>
        </w:rPr>
        <w:t xml:space="preserve">   Vehviläisen kp</w:t>
      </w:r>
    </w:p>
    <w:p w14:paraId="2E4FCD8F" w14:textId="57630335" w:rsidR="00E5365B" w:rsidRDefault="00E5365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33</w:t>
      </w:r>
      <w:r w:rsidRPr="003F785A">
        <w:rPr>
          <w:rFonts w:asciiTheme="minorHAnsi" w:hAnsiTheme="minorHAnsi" w:cstheme="minorHAnsi"/>
        </w:rPr>
        <w:tab/>
      </w:r>
      <w:r w:rsidRPr="00F46AF3">
        <w:rPr>
          <w:rFonts w:asciiTheme="minorHAnsi" w:hAnsiTheme="minorHAnsi" w:cstheme="minorHAnsi"/>
        </w:rPr>
        <w:t>2016</w:t>
      </w:r>
      <w:r w:rsidRPr="003F785A">
        <w:rPr>
          <w:rFonts w:asciiTheme="minorHAnsi" w:hAnsiTheme="minorHAnsi" w:cstheme="minorHAnsi"/>
        </w:rPr>
        <w:tab/>
        <w:t>Ukko ja Mika Telilä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Ruittuäytsi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0C7EEFA9" w14:textId="3630B4D4" w:rsidR="00D15CA4" w:rsidRPr="003F785A" w:rsidRDefault="00D15CA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1806BD">
        <w:rPr>
          <w:rFonts w:asciiTheme="minorHAnsi" w:hAnsiTheme="minorHAnsi" w:cstheme="minorHAnsi"/>
        </w:rPr>
        <w:t>32,64</w:t>
      </w:r>
      <w:r w:rsidRPr="001806BD">
        <w:rPr>
          <w:rFonts w:asciiTheme="minorHAnsi" w:hAnsiTheme="minorHAnsi" w:cstheme="minorHAnsi"/>
        </w:rPr>
        <w:tab/>
        <w:t>1988</w:t>
      </w:r>
      <w:r w:rsidRPr="001806BD">
        <w:rPr>
          <w:rFonts w:asciiTheme="minorHAnsi" w:hAnsiTheme="minorHAnsi" w:cstheme="minorHAnsi"/>
        </w:rPr>
        <w:tab/>
        <w:t>Manne Marttila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15CA4">
        <w:rPr>
          <w:rFonts w:asciiTheme="minorHAnsi" w:hAnsiTheme="minorHAnsi" w:cstheme="minorHAnsi"/>
          <w:highlight w:val="yellow"/>
        </w:rPr>
        <w:t>Miessijoki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LK Hepo-ojan</w:t>
      </w:r>
      <w:r w:rsidR="00FD2C3D">
        <w:rPr>
          <w:rFonts w:asciiTheme="minorHAnsi" w:hAnsiTheme="minorHAnsi" w:cstheme="minorHAnsi"/>
        </w:rPr>
        <w:t xml:space="preserve"> / Marttilan</w:t>
      </w:r>
      <w:r>
        <w:rPr>
          <w:rFonts w:asciiTheme="minorHAnsi" w:hAnsiTheme="minorHAnsi" w:cstheme="minorHAnsi"/>
        </w:rPr>
        <w:t xml:space="preserve"> kaivospiiri</w:t>
      </w:r>
    </w:p>
    <w:p w14:paraId="468DA31E" w14:textId="4FC50D04" w:rsidR="006B64FB" w:rsidRPr="007E292C" w:rsidRDefault="00EB740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</w:t>
      </w:r>
      <w:r w:rsidR="005C4939">
        <w:rPr>
          <w:rFonts w:asciiTheme="minorHAnsi" w:hAnsiTheme="minorHAnsi" w:cstheme="minorHAnsi"/>
        </w:rPr>
        <w:t>2,6</w:t>
      </w:r>
      <w:r w:rsidR="0094426A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2014</w:t>
      </w:r>
      <w:r w:rsidRPr="003F785A">
        <w:rPr>
          <w:rFonts w:asciiTheme="minorHAnsi" w:hAnsiTheme="minorHAnsi" w:cstheme="minorHAnsi"/>
        </w:rPr>
        <w:tab/>
        <w:t xml:space="preserve">Pekka Itkonen </w:t>
      </w:r>
      <w:r w:rsidRPr="003F785A">
        <w:rPr>
          <w:rFonts w:asciiTheme="minorHAnsi" w:hAnsiTheme="minorHAnsi" w:cstheme="minorHAnsi"/>
        </w:rPr>
        <w:tab/>
        <w:t xml:space="preserve"> Rooman Prefekti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7E292C">
        <w:rPr>
          <w:rFonts w:asciiTheme="minorHAnsi" w:hAnsiTheme="minorHAnsi" w:cstheme="minorHAnsi"/>
        </w:rPr>
        <w:t>KK</w:t>
      </w:r>
    </w:p>
    <w:p w14:paraId="42B78A45" w14:textId="559143D2" w:rsidR="00792206" w:rsidRPr="007E292C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7E292C">
        <w:rPr>
          <w:rFonts w:asciiTheme="minorHAnsi" w:hAnsiTheme="minorHAnsi" w:cstheme="minorHAnsi"/>
        </w:rPr>
        <w:t>32</w:t>
      </w:r>
      <w:r w:rsidR="005C4939">
        <w:rPr>
          <w:rFonts w:asciiTheme="minorHAnsi" w:hAnsiTheme="minorHAnsi" w:cstheme="minorHAnsi"/>
        </w:rPr>
        <w:t>.3</w:t>
      </w:r>
      <w:r w:rsidR="006A105E" w:rsidRPr="007E292C">
        <w:rPr>
          <w:rFonts w:asciiTheme="minorHAnsi" w:hAnsiTheme="minorHAnsi" w:cstheme="minorHAnsi"/>
        </w:rPr>
        <w:tab/>
      </w:r>
      <w:r w:rsidRPr="007E292C">
        <w:rPr>
          <w:rFonts w:asciiTheme="minorHAnsi" w:hAnsiTheme="minorHAnsi" w:cstheme="minorHAnsi"/>
        </w:rPr>
        <w:t>1999</w:t>
      </w:r>
      <w:r w:rsidRPr="007E292C">
        <w:rPr>
          <w:rFonts w:asciiTheme="minorHAnsi" w:hAnsiTheme="minorHAnsi" w:cstheme="minorHAnsi"/>
        </w:rPr>
        <w:tab/>
        <w:t>Arvi Juhola</w:t>
      </w:r>
      <w:r w:rsidRPr="007E292C">
        <w:rPr>
          <w:rFonts w:asciiTheme="minorHAnsi" w:hAnsiTheme="minorHAnsi" w:cstheme="minorHAnsi"/>
        </w:rPr>
        <w:tab/>
      </w:r>
      <w:r w:rsidRPr="007E292C">
        <w:rPr>
          <w:rFonts w:asciiTheme="minorHAnsi" w:hAnsiTheme="minorHAnsi" w:cstheme="minorHAnsi"/>
        </w:rPr>
        <w:tab/>
      </w:r>
      <w:r w:rsidR="00DC6FDB" w:rsidRPr="007E292C">
        <w:rPr>
          <w:rFonts w:asciiTheme="minorHAnsi" w:hAnsiTheme="minorHAnsi" w:cstheme="minorHAnsi"/>
        </w:rPr>
        <w:tab/>
      </w:r>
      <w:r w:rsidR="006A105E" w:rsidRPr="007E292C">
        <w:rPr>
          <w:rFonts w:asciiTheme="minorHAnsi" w:hAnsiTheme="minorHAnsi" w:cstheme="minorHAnsi"/>
        </w:rPr>
        <w:tab/>
      </w:r>
      <w:r w:rsidRPr="004206E6">
        <w:rPr>
          <w:rFonts w:asciiTheme="minorHAnsi" w:hAnsiTheme="minorHAnsi" w:cstheme="minorHAnsi"/>
          <w:highlight w:val="yellow"/>
        </w:rPr>
        <w:t>Miessijoki</w:t>
      </w:r>
      <w:r w:rsidRPr="007E292C">
        <w:rPr>
          <w:rFonts w:asciiTheme="minorHAnsi" w:hAnsiTheme="minorHAnsi" w:cstheme="minorHAnsi"/>
        </w:rPr>
        <w:tab/>
      </w:r>
      <w:r w:rsidR="00182D9E" w:rsidRPr="007E292C">
        <w:rPr>
          <w:rFonts w:asciiTheme="minorHAnsi" w:hAnsiTheme="minorHAnsi" w:cstheme="minorHAnsi"/>
        </w:rPr>
        <w:tab/>
        <w:t>LK</w:t>
      </w:r>
    </w:p>
    <w:p w14:paraId="75135577" w14:textId="5F418AC2" w:rsidR="006E7FF3" w:rsidRPr="003F785A" w:rsidRDefault="006E7FF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31</w:t>
      </w:r>
      <w:r>
        <w:rPr>
          <w:rFonts w:asciiTheme="minorHAnsi" w:hAnsiTheme="minorHAnsi" w:cstheme="minorHAnsi"/>
        </w:rPr>
        <w:tab/>
      </w:r>
      <w:r w:rsidRPr="008B67DB">
        <w:rPr>
          <w:rFonts w:asciiTheme="minorHAnsi" w:hAnsiTheme="minorHAnsi" w:cstheme="minorHAnsi"/>
        </w:rPr>
        <w:t>2019</w:t>
      </w:r>
      <w:r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Pirjo Kylä-Laaso</w:t>
      </w:r>
      <w:r w:rsidR="008B6BFD">
        <w:rPr>
          <w:rFonts w:asciiTheme="minorHAnsi" w:hAnsiTheme="minorHAnsi" w:cstheme="minorHAnsi"/>
        </w:rPr>
        <w:t xml:space="preserve">, </w:t>
      </w:r>
      <w:r w:rsidRPr="003F785A">
        <w:rPr>
          <w:rFonts w:asciiTheme="minorHAnsi" w:hAnsiTheme="minorHAnsi" w:cstheme="minorHAnsi"/>
        </w:rPr>
        <w:t>Tauno Leino</w:t>
      </w:r>
      <w:r>
        <w:rPr>
          <w:rFonts w:asciiTheme="minorHAnsi" w:hAnsiTheme="minorHAnsi" w:cstheme="minorHAnsi"/>
        </w:rPr>
        <w:t xml:space="preserve"> Korhosenojan loppu</w:t>
      </w:r>
      <w:r>
        <w:rPr>
          <w:rFonts w:asciiTheme="minorHAnsi" w:hAnsiTheme="minorHAnsi" w:cstheme="minorHAnsi"/>
        </w:rPr>
        <w:tab/>
      </w:r>
      <w:r w:rsidRPr="006E7FF3">
        <w:rPr>
          <w:rFonts w:asciiTheme="minorHAnsi" w:hAnsiTheme="minorHAnsi" w:cstheme="minorHAnsi"/>
          <w:highlight w:val="yellow"/>
        </w:rPr>
        <w:t>Korhosenoja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164040C7" w14:textId="77777777" w:rsidR="006B64FB" w:rsidRPr="003F785A" w:rsidRDefault="00792206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31</w:t>
      </w:r>
      <w:r w:rsidR="006B64FB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2008</w:t>
      </w:r>
      <w:r w:rsidRPr="003F785A">
        <w:rPr>
          <w:rFonts w:asciiTheme="minorHAnsi" w:hAnsiTheme="minorHAnsi" w:cstheme="minorHAnsi"/>
        </w:rPr>
        <w:tab/>
        <w:t>Maija Vehviläinen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Sotajoki</w:t>
      </w:r>
      <w:r w:rsidR="00182D9E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3A01BF40" w14:textId="425805A1" w:rsidR="00945C73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31</w:t>
      </w:r>
      <w:r w:rsidRPr="003F785A">
        <w:rPr>
          <w:rFonts w:asciiTheme="minorHAnsi" w:hAnsiTheme="minorHAnsi" w:cstheme="minorHAnsi"/>
        </w:rPr>
        <w:tab/>
      </w:r>
      <w:r w:rsidR="00945C73" w:rsidRPr="003F785A">
        <w:rPr>
          <w:rFonts w:asciiTheme="minorHAnsi" w:hAnsiTheme="minorHAnsi" w:cstheme="minorHAnsi"/>
        </w:rPr>
        <w:t>2013</w:t>
      </w:r>
      <w:r w:rsidR="00945C73" w:rsidRPr="003F785A">
        <w:rPr>
          <w:rFonts w:asciiTheme="minorHAnsi" w:hAnsiTheme="minorHAnsi" w:cstheme="minorHAnsi"/>
        </w:rPr>
        <w:tab/>
        <w:t>Ami Telilä ja Pekka Postila</w:t>
      </w:r>
      <w:r w:rsidR="00945C73" w:rsidRPr="003F785A">
        <w:rPr>
          <w:rFonts w:asciiTheme="minorHAnsi" w:hAnsiTheme="minorHAnsi" w:cstheme="minorHAnsi"/>
        </w:rPr>
        <w:tab/>
      </w:r>
      <w:r w:rsidR="00945C73" w:rsidRPr="003F785A">
        <w:rPr>
          <w:rFonts w:asciiTheme="minorHAnsi" w:hAnsiTheme="minorHAnsi" w:cstheme="minorHAnsi"/>
        </w:rPr>
        <w:tab/>
      </w:r>
      <w:r w:rsidR="00945C73" w:rsidRPr="003F785A">
        <w:rPr>
          <w:rFonts w:asciiTheme="minorHAnsi" w:hAnsiTheme="minorHAnsi" w:cstheme="minorHAnsi"/>
        </w:rPr>
        <w:tab/>
      </w:r>
      <w:r w:rsidR="00945C73" w:rsidRPr="003F785A">
        <w:rPr>
          <w:rFonts w:asciiTheme="minorHAnsi" w:hAnsiTheme="minorHAnsi" w:cstheme="minorHAnsi"/>
          <w:highlight w:val="yellow"/>
        </w:rPr>
        <w:t>Kaarreoja</w:t>
      </w:r>
      <w:r w:rsidR="00182D9E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26DC303F" w14:textId="14DACE3A" w:rsidR="004010DD" w:rsidRDefault="00D94BC5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F125A9">
        <w:rPr>
          <w:rFonts w:asciiTheme="minorHAnsi" w:hAnsiTheme="minorHAnsi" w:cstheme="minorHAnsi"/>
        </w:rPr>
        <w:t>30,69</w:t>
      </w:r>
      <w:r>
        <w:rPr>
          <w:rFonts w:asciiTheme="minorHAnsi" w:hAnsiTheme="minorHAnsi" w:cstheme="minorHAnsi"/>
        </w:rPr>
        <w:tab/>
      </w:r>
      <w:r w:rsidRPr="00612F37">
        <w:rPr>
          <w:rFonts w:asciiTheme="minorHAnsi" w:hAnsiTheme="minorHAnsi" w:cstheme="minorHAnsi"/>
          <w:b/>
          <w:bCs/>
          <w:highlight w:val="red"/>
        </w:rPr>
        <w:t>2025</w:t>
      </w:r>
      <w:r>
        <w:rPr>
          <w:rFonts w:asciiTheme="minorHAnsi" w:hAnsiTheme="minorHAnsi" w:cstheme="minorHAnsi"/>
        </w:rPr>
        <w:tab/>
        <w:t>Risto ja Maija Vehviläinen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625E75">
        <w:rPr>
          <w:rFonts w:asciiTheme="minorHAnsi" w:hAnsiTheme="minorHAnsi" w:cstheme="minorHAnsi"/>
          <w:highlight w:val="cyan"/>
        </w:rPr>
        <w:t>Sotajoki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52072">
        <w:rPr>
          <w:rFonts w:asciiTheme="minorHAnsi" w:hAnsiTheme="minorHAnsi" w:cstheme="minorHAnsi"/>
        </w:rPr>
        <w:t>KK</w:t>
      </w:r>
      <w:r w:rsidR="007E292C">
        <w:rPr>
          <w:rFonts w:asciiTheme="minorHAnsi" w:hAnsiTheme="minorHAnsi" w:cstheme="minorHAnsi"/>
        </w:rPr>
        <w:t xml:space="preserve">      27.6.2025</w:t>
      </w:r>
    </w:p>
    <w:p w14:paraId="45DCD31F" w14:textId="25C7001A" w:rsidR="00DC5EF2" w:rsidRDefault="00DC5EF2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ab/>
      </w:r>
      <w:r w:rsidRPr="008B67DB">
        <w:rPr>
          <w:rFonts w:asciiTheme="minorHAnsi" w:hAnsiTheme="minorHAnsi" w:cstheme="minorHAnsi"/>
        </w:rPr>
        <w:t>2019</w:t>
      </w:r>
      <w:r>
        <w:rPr>
          <w:rFonts w:asciiTheme="minorHAnsi" w:hAnsiTheme="minorHAnsi" w:cstheme="minorHAnsi"/>
        </w:rPr>
        <w:tab/>
        <w:t>Ami Telilä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Kaipaan kotiin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  <w:highlight w:val="yellow"/>
        </w:rPr>
        <w:t>Kaarreoja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7012D37D" w14:textId="77777777" w:rsidR="00873DE1" w:rsidRPr="003F785A" w:rsidRDefault="00873DE1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30</w:t>
      </w:r>
      <w:r w:rsidRPr="003F785A"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2017</w:t>
      </w:r>
      <w:r w:rsidR="00750D79" w:rsidRPr="003F785A">
        <w:rPr>
          <w:rFonts w:asciiTheme="minorHAnsi" w:hAnsiTheme="minorHAnsi" w:cstheme="minorHAnsi"/>
        </w:rPr>
        <w:tab/>
        <w:t>Seppo Mauno</w:t>
      </w:r>
      <w:r w:rsidR="00850A6E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Siili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darkGray"/>
        </w:rPr>
        <w:t>Mäkärä/</w:t>
      </w:r>
      <w:r w:rsidR="00D53AE3" w:rsidRPr="003F785A">
        <w:rPr>
          <w:rFonts w:asciiTheme="minorHAnsi" w:hAnsiTheme="minorHAnsi" w:cstheme="minorHAnsi"/>
          <w:highlight w:val="darkGray"/>
        </w:rPr>
        <w:t>Vuotso</w:t>
      </w:r>
      <w:r w:rsidRPr="003F785A">
        <w:rPr>
          <w:rFonts w:asciiTheme="minorHAnsi" w:hAnsiTheme="minorHAnsi" w:cstheme="minorHAnsi"/>
        </w:rPr>
        <w:tab/>
        <w:t>LK</w:t>
      </w:r>
    </w:p>
    <w:p w14:paraId="1D484910" w14:textId="77777777" w:rsidR="0094426A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30</w:t>
      </w:r>
      <w:r w:rsidRPr="003F785A">
        <w:rPr>
          <w:rFonts w:asciiTheme="minorHAnsi" w:hAnsiTheme="minorHAnsi" w:cstheme="minorHAnsi"/>
        </w:rPr>
        <w:tab/>
      </w:r>
      <w:r w:rsidRPr="00F46AF3">
        <w:rPr>
          <w:rFonts w:asciiTheme="minorHAnsi" w:hAnsiTheme="minorHAnsi" w:cstheme="minorHAnsi"/>
        </w:rPr>
        <w:t>2016</w:t>
      </w:r>
      <w:r w:rsidR="004E6B24" w:rsidRPr="003F785A">
        <w:rPr>
          <w:rFonts w:asciiTheme="minorHAnsi" w:hAnsiTheme="minorHAnsi" w:cstheme="minorHAnsi"/>
        </w:rPr>
        <w:tab/>
        <w:t>Anss</w:t>
      </w:r>
      <w:r w:rsidR="00750D79" w:rsidRPr="003F785A">
        <w:rPr>
          <w:rFonts w:asciiTheme="minorHAnsi" w:hAnsiTheme="minorHAnsi" w:cstheme="minorHAnsi"/>
        </w:rPr>
        <w:t xml:space="preserve">i Niemelä, Harri Rasku </w:t>
      </w:r>
      <w:r w:rsidR="00850A6E">
        <w:rPr>
          <w:rFonts w:asciiTheme="minorHAnsi" w:hAnsiTheme="minorHAnsi" w:cstheme="minorHAnsi"/>
        </w:rPr>
        <w:tab/>
      </w:r>
      <w:r w:rsidR="004E6B24" w:rsidRPr="003F785A">
        <w:rPr>
          <w:rFonts w:asciiTheme="minorHAnsi" w:hAnsiTheme="minorHAnsi" w:cstheme="minorHAnsi"/>
        </w:rPr>
        <w:t>Kultainen Minna</w:t>
      </w:r>
      <w:r w:rsid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Elsanoja/Palsinoja</w:t>
      </w:r>
      <w:r w:rsidRPr="003F785A">
        <w:rPr>
          <w:rFonts w:asciiTheme="minorHAnsi" w:hAnsiTheme="minorHAnsi" w:cstheme="minorHAnsi"/>
        </w:rPr>
        <w:tab/>
        <w:t>LK</w:t>
      </w:r>
    </w:p>
    <w:p w14:paraId="1FB6DFE9" w14:textId="53D8C029" w:rsidR="00DA003B" w:rsidRPr="003F785A" w:rsidRDefault="00DA003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1806BD">
        <w:rPr>
          <w:rFonts w:asciiTheme="minorHAnsi" w:hAnsiTheme="minorHAnsi" w:cstheme="minorHAnsi"/>
        </w:rPr>
        <w:t>29,3</w:t>
      </w:r>
      <w:r w:rsidRPr="001806BD">
        <w:rPr>
          <w:rFonts w:asciiTheme="minorHAnsi" w:hAnsiTheme="minorHAnsi" w:cstheme="minorHAnsi"/>
        </w:rPr>
        <w:tab/>
        <w:t>1949</w:t>
      </w:r>
      <w:r w:rsidRPr="001806BD">
        <w:rPr>
          <w:rFonts w:asciiTheme="minorHAnsi" w:hAnsiTheme="minorHAnsi" w:cstheme="minorHAnsi"/>
        </w:rPr>
        <w:tab/>
        <w:t>Veikko Nevalainen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A003B">
        <w:rPr>
          <w:rFonts w:asciiTheme="minorHAnsi" w:hAnsiTheme="minorHAnsi" w:cstheme="minorHAnsi"/>
          <w:highlight w:val="yellow"/>
        </w:rPr>
        <w:t>Jäkälä-äytsi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A003B">
        <w:rPr>
          <w:rFonts w:asciiTheme="minorHAnsi" w:hAnsiTheme="minorHAnsi" w:cstheme="minorHAnsi"/>
          <w:highlight w:val="yellow"/>
        </w:rPr>
        <w:t>LK</w:t>
      </w:r>
    </w:p>
    <w:p w14:paraId="7927BEF4" w14:textId="77777777" w:rsidR="002416D3" w:rsidRDefault="009442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29</w:t>
      </w:r>
      <w:r w:rsidRPr="003F785A">
        <w:rPr>
          <w:rFonts w:asciiTheme="minorHAnsi" w:hAnsiTheme="minorHAnsi" w:cstheme="minorHAnsi"/>
        </w:rPr>
        <w:tab/>
      </w:r>
      <w:r w:rsidR="002416D3" w:rsidRPr="00F46AF3">
        <w:rPr>
          <w:rFonts w:asciiTheme="minorHAnsi" w:hAnsiTheme="minorHAnsi" w:cstheme="minorHAnsi"/>
        </w:rPr>
        <w:t>2016</w:t>
      </w:r>
      <w:r w:rsidR="00750D79" w:rsidRPr="003F785A">
        <w:rPr>
          <w:rFonts w:asciiTheme="minorHAnsi" w:hAnsiTheme="minorHAnsi" w:cstheme="minorHAnsi"/>
        </w:rPr>
        <w:tab/>
        <w:t xml:space="preserve">Jussi ja Kaarina Jauhiainen </w:t>
      </w:r>
      <w:r w:rsidR="00850A6E">
        <w:rPr>
          <w:rFonts w:asciiTheme="minorHAnsi" w:hAnsiTheme="minorHAnsi" w:cstheme="minorHAnsi"/>
        </w:rPr>
        <w:tab/>
      </w:r>
      <w:r w:rsidR="00C5772C" w:rsidRPr="003F785A">
        <w:rPr>
          <w:rFonts w:asciiTheme="minorHAnsi" w:hAnsiTheme="minorHAnsi" w:cstheme="minorHAnsi"/>
        </w:rPr>
        <w:t>Leijonan tassu</w:t>
      </w:r>
      <w:r w:rsidR="00750D79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="002416D3" w:rsidRPr="003F785A">
        <w:rPr>
          <w:rFonts w:asciiTheme="minorHAnsi" w:hAnsiTheme="minorHAnsi" w:cstheme="minorHAnsi"/>
          <w:highlight w:val="cyan"/>
        </w:rPr>
        <w:t>Moberginoja</w:t>
      </w:r>
      <w:r w:rsidR="002416D3" w:rsidRPr="003F785A">
        <w:rPr>
          <w:rFonts w:asciiTheme="minorHAnsi" w:hAnsiTheme="minorHAnsi" w:cstheme="minorHAnsi"/>
        </w:rPr>
        <w:tab/>
      </w:r>
      <w:r w:rsidR="002416D3" w:rsidRPr="003F785A">
        <w:rPr>
          <w:rFonts w:asciiTheme="minorHAnsi" w:hAnsiTheme="minorHAnsi" w:cstheme="minorHAnsi"/>
        </w:rPr>
        <w:tab/>
        <w:t>LK</w:t>
      </w:r>
    </w:p>
    <w:p w14:paraId="4A106CB5" w14:textId="13B8DB70" w:rsidR="00FF47EE" w:rsidRDefault="00FF47EE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F125A9">
        <w:rPr>
          <w:rFonts w:asciiTheme="minorHAnsi" w:hAnsiTheme="minorHAnsi" w:cstheme="minorHAnsi"/>
        </w:rPr>
        <w:t>28</w:t>
      </w:r>
      <w:r w:rsidR="00E4305C" w:rsidRPr="00F125A9">
        <w:rPr>
          <w:rFonts w:asciiTheme="minorHAnsi" w:hAnsiTheme="minorHAnsi" w:cstheme="minorHAnsi"/>
        </w:rPr>
        <w:t>,9</w:t>
      </w:r>
      <w:r>
        <w:rPr>
          <w:rFonts w:asciiTheme="minorHAnsi" w:hAnsiTheme="minorHAnsi" w:cstheme="minorHAnsi"/>
        </w:rPr>
        <w:tab/>
      </w:r>
      <w:r w:rsidRPr="00612F37">
        <w:rPr>
          <w:rFonts w:asciiTheme="minorHAnsi" w:hAnsiTheme="minorHAnsi" w:cstheme="minorHAnsi"/>
          <w:b/>
          <w:bCs/>
          <w:highlight w:val="red"/>
        </w:rPr>
        <w:t>2025</w:t>
      </w:r>
      <w:r>
        <w:rPr>
          <w:rFonts w:asciiTheme="minorHAnsi" w:hAnsiTheme="minorHAnsi" w:cstheme="minorHAnsi"/>
        </w:rPr>
        <w:tab/>
        <w:t>Varpu ja Kari Holmberg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E51FE">
        <w:rPr>
          <w:rFonts w:asciiTheme="minorHAnsi" w:hAnsiTheme="minorHAnsi" w:cstheme="minorHAnsi"/>
          <w:highlight w:val="yellow"/>
        </w:rPr>
        <w:t>Puskuoja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LK  </w:t>
      </w:r>
      <w:r w:rsidR="00EA4357">
        <w:rPr>
          <w:rFonts w:asciiTheme="minorHAnsi" w:hAnsiTheme="minorHAnsi" w:cstheme="minorHAnsi"/>
        </w:rPr>
        <w:t xml:space="preserve">30.8.2025 </w:t>
      </w:r>
      <w:r w:rsidR="001F5A20">
        <w:rPr>
          <w:rFonts w:asciiTheme="minorHAnsi" w:hAnsiTheme="minorHAnsi" w:cstheme="minorHAnsi"/>
        </w:rPr>
        <w:t>p</w:t>
      </w:r>
      <w:r w:rsidR="00E914B7">
        <w:rPr>
          <w:rFonts w:asciiTheme="minorHAnsi" w:hAnsiTheme="minorHAnsi" w:cstheme="minorHAnsi"/>
        </w:rPr>
        <w:t>unnu</w:t>
      </w:r>
      <w:r w:rsidR="00551AB9">
        <w:rPr>
          <w:rFonts w:asciiTheme="minorHAnsi" w:hAnsiTheme="minorHAnsi" w:cstheme="minorHAnsi"/>
        </w:rPr>
        <w:t>s</w:t>
      </w:r>
      <w:r w:rsidR="00E914B7">
        <w:rPr>
          <w:rFonts w:asciiTheme="minorHAnsi" w:hAnsiTheme="minorHAnsi" w:cstheme="minorHAnsi"/>
        </w:rPr>
        <w:t>vaaka</w:t>
      </w:r>
      <w:r w:rsidR="00551AB9">
        <w:rPr>
          <w:rFonts w:asciiTheme="minorHAnsi" w:hAnsiTheme="minorHAnsi" w:cstheme="minorHAnsi"/>
        </w:rPr>
        <w:t>mittaus</w:t>
      </w:r>
    </w:p>
    <w:p w14:paraId="04D5962C" w14:textId="45398EC6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E47A35">
        <w:rPr>
          <w:rFonts w:asciiTheme="minorHAnsi" w:hAnsiTheme="minorHAnsi" w:cstheme="minorHAnsi"/>
        </w:rPr>
        <w:t>8,82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1992</w:t>
      </w:r>
      <w:r w:rsidRPr="003F785A">
        <w:rPr>
          <w:rFonts w:asciiTheme="minorHAnsi" w:hAnsiTheme="minorHAnsi" w:cstheme="minorHAnsi"/>
        </w:rPr>
        <w:tab/>
        <w:t xml:space="preserve">Raimo </w:t>
      </w:r>
      <w:r w:rsidR="00DC6FDB" w:rsidRPr="003F785A">
        <w:rPr>
          <w:rFonts w:asciiTheme="minorHAnsi" w:hAnsiTheme="minorHAnsi" w:cstheme="minorHAnsi"/>
        </w:rPr>
        <w:t>Paasikontu</w:t>
      </w:r>
      <w:r w:rsidR="00DC6FDB"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="00DC6FDB" w:rsidRPr="0006731A">
        <w:rPr>
          <w:rFonts w:asciiTheme="minorHAnsi" w:hAnsiTheme="minorHAnsi" w:cstheme="minorHAnsi"/>
          <w:highlight w:val="darkYellow"/>
        </w:rPr>
        <w:t>Kultaoja</w:t>
      </w:r>
      <w:r w:rsidR="00DC6FDB" w:rsidRPr="003F785A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10EECF75" w14:textId="25B1E344" w:rsidR="006B64FB" w:rsidRPr="003F785A" w:rsidRDefault="00E47A35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28,8</w:t>
      </w:r>
      <w:r w:rsidR="006A105E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>1989</w:t>
      </w:r>
      <w:r w:rsidR="006B64FB" w:rsidRPr="003F785A">
        <w:rPr>
          <w:rFonts w:asciiTheme="minorHAnsi" w:hAnsiTheme="minorHAnsi" w:cstheme="minorHAnsi"/>
        </w:rPr>
        <w:tab/>
        <w:t>Lasse Räsänen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  <w:highlight w:val="green"/>
        </w:rPr>
        <w:t>Ivalojoki</w:t>
      </w:r>
      <w:r w:rsidR="006A105E" w:rsidRPr="003F785A">
        <w:rPr>
          <w:rFonts w:asciiTheme="minorHAnsi" w:hAnsiTheme="minorHAnsi" w:cstheme="minorHAnsi"/>
        </w:rPr>
        <w:t xml:space="preserve"> </w:t>
      </w:r>
      <w:r w:rsidR="006B64FB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34997B32" w14:textId="41A13716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E47A35">
        <w:rPr>
          <w:rFonts w:asciiTheme="minorHAnsi" w:hAnsiTheme="minorHAnsi" w:cstheme="minorHAnsi"/>
        </w:rPr>
        <w:t>8,59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1960</w:t>
      </w:r>
      <w:r w:rsidRPr="003F785A">
        <w:rPr>
          <w:rFonts w:asciiTheme="minorHAnsi" w:hAnsiTheme="minorHAnsi" w:cstheme="minorHAnsi"/>
        </w:rPr>
        <w:tab/>
        <w:t>Heikki Pihlajamäki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</w:t>
      </w:r>
      <w:r w:rsidRPr="003F785A">
        <w:rPr>
          <w:rFonts w:asciiTheme="minorHAnsi" w:hAnsiTheme="minorHAnsi" w:cstheme="minorHAnsi"/>
        </w:rPr>
        <w:t>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012DD7A7" w14:textId="22EA3307" w:rsidR="00E47A35" w:rsidRPr="003F785A" w:rsidRDefault="00E47A35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FD2C3D">
        <w:rPr>
          <w:rFonts w:asciiTheme="minorHAnsi" w:hAnsiTheme="minorHAnsi" w:cstheme="minorHAnsi"/>
        </w:rPr>
        <w:t>28,5</w:t>
      </w:r>
      <w:r w:rsidRPr="00FD2C3D">
        <w:rPr>
          <w:rFonts w:asciiTheme="minorHAnsi" w:hAnsiTheme="minorHAnsi" w:cstheme="minorHAnsi"/>
        </w:rPr>
        <w:tab/>
      </w:r>
      <w:r w:rsidRPr="007E292C">
        <w:rPr>
          <w:rFonts w:asciiTheme="minorHAnsi" w:hAnsiTheme="minorHAnsi" w:cstheme="minorHAnsi"/>
        </w:rPr>
        <w:t>2022</w:t>
      </w:r>
      <w:r w:rsidRPr="00FD2C3D">
        <w:rPr>
          <w:rFonts w:asciiTheme="minorHAnsi" w:hAnsiTheme="minorHAnsi" w:cstheme="minorHAnsi"/>
        </w:rPr>
        <w:tab/>
        <w:t>Veikko Jaskari</w:t>
      </w:r>
      <w:r w:rsidRPr="00FD2C3D">
        <w:rPr>
          <w:rFonts w:asciiTheme="minorHAnsi" w:hAnsiTheme="minorHAnsi" w:cstheme="minorHAnsi"/>
        </w:rPr>
        <w:tab/>
      </w:r>
      <w:r w:rsidRPr="00FD2C3D">
        <w:rPr>
          <w:rFonts w:asciiTheme="minorHAnsi" w:hAnsiTheme="minorHAnsi" w:cstheme="minorHAnsi"/>
        </w:rPr>
        <w:tab/>
      </w:r>
      <w:proofErr w:type="spellStart"/>
      <w:r w:rsidRPr="00FD2C3D">
        <w:rPr>
          <w:rFonts w:asciiTheme="minorHAnsi" w:hAnsiTheme="minorHAnsi" w:cstheme="minorHAnsi"/>
        </w:rPr>
        <w:t>Selberin</w:t>
      </w:r>
      <w:proofErr w:type="spellEnd"/>
      <w:r w:rsidRPr="00FD2C3D">
        <w:rPr>
          <w:rFonts w:asciiTheme="minorHAnsi" w:hAnsiTheme="minorHAnsi" w:cstheme="minorHAnsi"/>
        </w:rPr>
        <w:t xml:space="preserve"> Iivari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47A35">
        <w:rPr>
          <w:rFonts w:asciiTheme="minorHAnsi" w:hAnsiTheme="minorHAnsi" w:cstheme="minorHAnsi"/>
          <w:highlight w:val="cyan"/>
        </w:rPr>
        <w:t>Selperinoja Palsi</w:t>
      </w:r>
      <w:r>
        <w:rPr>
          <w:rFonts w:asciiTheme="minorHAnsi" w:hAnsiTheme="minorHAnsi" w:cstheme="minorHAnsi"/>
        </w:rPr>
        <w:tab/>
        <w:t>KK</w:t>
      </w:r>
    </w:p>
    <w:p w14:paraId="7F17EFC6" w14:textId="6A8174CD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E47A35">
        <w:rPr>
          <w:rFonts w:asciiTheme="minorHAnsi" w:hAnsiTheme="minorHAnsi" w:cstheme="minorHAnsi"/>
        </w:rPr>
        <w:t>8,5</w:t>
      </w:r>
      <w:r w:rsidRPr="003F785A">
        <w:rPr>
          <w:rFonts w:asciiTheme="minorHAnsi" w:hAnsiTheme="minorHAnsi" w:cstheme="minorHAnsi"/>
        </w:rPr>
        <w:tab/>
        <w:t>1994</w:t>
      </w:r>
      <w:r w:rsidRPr="003F785A">
        <w:rPr>
          <w:rFonts w:asciiTheme="minorHAnsi" w:hAnsiTheme="minorHAnsi" w:cstheme="minorHAnsi"/>
        </w:rPr>
        <w:tab/>
        <w:t>Taisto Liukkonen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  <w:highlight w:val="yellow"/>
        </w:rPr>
        <w:t>Morgamoja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3B35A138" w14:textId="08528145" w:rsidR="00F83D54" w:rsidRDefault="00F83D5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</w:t>
      </w:r>
      <w:r w:rsidR="00E47A35">
        <w:rPr>
          <w:rFonts w:asciiTheme="minorHAnsi" w:hAnsiTheme="minorHAnsi" w:cstheme="minorHAnsi"/>
        </w:rPr>
        <w:t>,1</w:t>
      </w:r>
      <w:r>
        <w:rPr>
          <w:rFonts w:asciiTheme="minorHAnsi" w:hAnsiTheme="minorHAnsi" w:cstheme="minorHAnsi"/>
        </w:rPr>
        <w:tab/>
      </w:r>
      <w:r w:rsidRPr="008F0C6A">
        <w:rPr>
          <w:rFonts w:asciiTheme="minorHAnsi" w:hAnsiTheme="minorHAnsi" w:cstheme="minorHAnsi"/>
        </w:rPr>
        <w:t>2018</w:t>
      </w:r>
      <w:r>
        <w:rPr>
          <w:rFonts w:asciiTheme="minorHAnsi" w:hAnsiTheme="minorHAnsi" w:cstheme="minorHAnsi"/>
        </w:rPr>
        <w:tab/>
        <w:t>Kari Merenluoto</w:t>
      </w:r>
      <w:r w:rsidR="008B6BF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Markku Arrela</w:t>
      </w:r>
      <w:r w:rsidR="00BB30BE">
        <w:rPr>
          <w:rFonts w:asciiTheme="minorHAnsi" w:hAnsiTheme="minorHAnsi" w:cstheme="minorHAnsi"/>
        </w:rPr>
        <w:t xml:space="preserve">     Kelkkailija</w:t>
      </w:r>
      <w:r>
        <w:rPr>
          <w:rFonts w:asciiTheme="minorHAnsi" w:hAnsiTheme="minorHAnsi" w:cstheme="minorHAnsi"/>
        </w:rPr>
        <w:tab/>
      </w:r>
      <w:r w:rsidRPr="00F83D54">
        <w:rPr>
          <w:rFonts w:asciiTheme="minorHAnsi" w:hAnsiTheme="minorHAnsi" w:cstheme="minorHAnsi"/>
          <w:highlight w:val="yellow"/>
        </w:rPr>
        <w:t>Ruittuäytsi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05A26D0D" w14:textId="1B3AD38F" w:rsidR="00D83D26" w:rsidRPr="003F785A" w:rsidRDefault="00D83D26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4535C9">
        <w:rPr>
          <w:rFonts w:asciiTheme="minorHAnsi" w:hAnsiTheme="minorHAnsi" w:cstheme="minorHAnsi"/>
        </w:rPr>
        <w:t>28</w:t>
      </w:r>
      <w:r>
        <w:rPr>
          <w:rFonts w:asciiTheme="minorHAnsi" w:hAnsiTheme="minorHAnsi" w:cstheme="minorHAnsi"/>
        </w:rPr>
        <w:tab/>
        <w:t>1987</w:t>
      </w:r>
      <w:r>
        <w:rPr>
          <w:rFonts w:asciiTheme="minorHAnsi" w:hAnsiTheme="minorHAnsi" w:cstheme="minorHAnsi"/>
        </w:rPr>
        <w:tab/>
        <w:t>Antti Vanhala</w:t>
      </w:r>
      <w:r w:rsidR="008B6BF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Arttu</w:t>
      </w:r>
      <w:r w:rsidR="00664F2A">
        <w:rPr>
          <w:rFonts w:asciiTheme="minorHAnsi" w:hAnsiTheme="minorHAnsi" w:cstheme="minorHAnsi"/>
        </w:rPr>
        <w:t>ri</w:t>
      </w:r>
      <w:r>
        <w:rPr>
          <w:rFonts w:asciiTheme="minorHAnsi" w:hAnsiTheme="minorHAnsi" w:cstheme="minorHAnsi"/>
        </w:rPr>
        <w:t xml:space="preserve"> Lettinen Lapin lohikäärme</w:t>
      </w:r>
      <w:r>
        <w:rPr>
          <w:rFonts w:asciiTheme="minorHAnsi" w:hAnsiTheme="minorHAnsi" w:cstheme="minorHAnsi"/>
        </w:rPr>
        <w:tab/>
      </w:r>
      <w:r w:rsidR="00815AC3" w:rsidRPr="00815AC3">
        <w:rPr>
          <w:rFonts w:asciiTheme="minorHAnsi" w:hAnsiTheme="minorHAnsi" w:cstheme="minorHAnsi"/>
          <w:highlight w:val="yellow"/>
        </w:rPr>
        <w:t>Kaarreoja</w:t>
      </w:r>
      <w:r w:rsidRPr="00815AC3">
        <w:rPr>
          <w:rFonts w:asciiTheme="minorHAnsi" w:hAnsiTheme="minorHAnsi" w:cstheme="minorHAnsi"/>
          <w:highlight w:val="yellow"/>
        </w:rPr>
        <w:t xml:space="preserve"> Mi</w:t>
      </w:r>
      <w:r w:rsidR="00815AC3" w:rsidRPr="00815AC3">
        <w:rPr>
          <w:rFonts w:asciiTheme="minorHAnsi" w:hAnsiTheme="minorHAnsi" w:cstheme="minorHAnsi"/>
          <w:highlight w:val="yellow"/>
        </w:rPr>
        <w:t>e</w:t>
      </w:r>
      <w:r w:rsidRPr="00815AC3">
        <w:rPr>
          <w:rFonts w:asciiTheme="minorHAnsi" w:hAnsiTheme="minorHAnsi" w:cstheme="minorHAnsi"/>
          <w:highlight w:val="yellow"/>
        </w:rPr>
        <w:t>ssijoki</w:t>
      </w:r>
      <w:r w:rsidR="00815AC3">
        <w:rPr>
          <w:rFonts w:asciiTheme="minorHAnsi" w:hAnsiTheme="minorHAnsi" w:cstheme="minorHAnsi"/>
        </w:rPr>
        <w:t xml:space="preserve">     </w:t>
      </w:r>
      <w:r w:rsidR="00815AC3">
        <w:rPr>
          <w:rFonts w:asciiTheme="minorHAnsi" w:hAnsiTheme="minorHAnsi" w:cstheme="minorHAnsi"/>
        </w:rPr>
        <w:tab/>
      </w:r>
      <w:r w:rsidRPr="003D5E1F">
        <w:rPr>
          <w:rFonts w:asciiTheme="minorHAnsi" w:hAnsiTheme="minorHAnsi" w:cstheme="minorHAns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  <w:t>LK</w:t>
      </w:r>
      <w:r>
        <w:rPr>
          <w:rFonts w:asciiTheme="minorHAnsi" w:hAnsiTheme="minorHAnsi" w:cstheme="minorHAnsi"/>
        </w:rPr>
        <w:t xml:space="preserve"> </w:t>
      </w:r>
      <w:r w:rsidR="00F3345A">
        <w:rPr>
          <w:rFonts w:asciiTheme="minorHAnsi" w:hAnsiTheme="minorHAnsi" w:cstheme="minorHAnsi"/>
        </w:rPr>
        <w:t>Isolasta</w:t>
      </w:r>
    </w:p>
    <w:p w14:paraId="54566B20" w14:textId="4F0E7B84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27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1990</w:t>
      </w:r>
      <w:r w:rsidRPr="003F785A">
        <w:rPr>
          <w:rFonts w:asciiTheme="minorHAnsi" w:hAnsiTheme="minorHAnsi" w:cstheme="minorHAnsi"/>
        </w:rPr>
        <w:tab/>
        <w:t>Kari Merenluoto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815AC3">
        <w:rPr>
          <w:rFonts w:asciiTheme="minorHAnsi" w:hAnsiTheme="minorHAnsi" w:cstheme="minorHAnsi"/>
          <w:highlight w:val="yellow"/>
        </w:rPr>
        <w:t>Miessijoki</w:t>
      </w:r>
      <w:r w:rsidR="007450E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3D5FF585" w14:textId="77777777" w:rsidR="009D299E" w:rsidRPr="003F785A" w:rsidRDefault="009D299E" w:rsidP="009D299E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26</w:t>
      </w:r>
      <w:r>
        <w:rPr>
          <w:rFonts w:asciiTheme="minorHAnsi" w:hAnsiTheme="minorHAnsi" w:cstheme="minorHAnsi"/>
        </w:rPr>
        <w:tab/>
      </w:r>
      <w:r w:rsidRPr="008B67DB">
        <w:rPr>
          <w:rFonts w:asciiTheme="minorHAnsi" w:hAnsiTheme="minorHAnsi" w:cstheme="minorHAnsi"/>
        </w:rPr>
        <w:t>2019</w:t>
      </w:r>
      <w:r>
        <w:rPr>
          <w:rFonts w:asciiTheme="minorHAnsi" w:hAnsiTheme="minorHAnsi" w:cstheme="minorHAnsi"/>
        </w:rPr>
        <w:tab/>
        <w:t>Ami Telilä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Tätikullat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F3A04">
        <w:rPr>
          <w:rFonts w:asciiTheme="minorHAnsi" w:hAnsiTheme="minorHAnsi" w:cstheme="minorHAnsi"/>
          <w:highlight w:val="yellow"/>
        </w:rPr>
        <w:t>Kaarreoja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12588F8E" w14:textId="42A552AE" w:rsidR="007324A3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5C4939">
        <w:rPr>
          <w:rFonts w:asciiTheme="minorHAnsi" w:hAnsiTheme="minorHAnsi" w:cstheme="minorHAnsi"/>
        </w:rPr>
        <w:t>5,98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2006</w:t>
      </w:r>
      <w:r w:rsidRPr="003F785A">
        <w:rPr>
          <w:rFonts w:asciiTheme="minorHAnsi" w:hAnsiTheme="minorHAnsi" w:cstheme="minorHAnsi"/>
        </w:rPr>
        <w:tab/>
        <w:t>Paavo Korhonen</w:t>
      </w:r>
      <w:r w:rsidRPr="003F785A">
        <w:rPr>
          <w:rFonts w:asciiTheme="minorHAnsi" w:hAnsiTheme="minorHAnsi" w:cstheme="minorHAnsi"/>
        </w:rPr>
        <w:tab/>
        <w:t>Savu</w:t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LK</w:t>
      </w:r>
    </w:p>
    <w:p w14:paraId="6A8807C3" w14:textId="06FA1286" w:rsidR="00373605" w:rsidRPr="003F785A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412A47">
        <w:rPr>
          <w:rFonts w:asciiTheme="minorHAnsi" w:hAnsiTheme="minorHAnsi" w:cstheme="minorHAnsi"/>
        </w:rPr>
        <w:t>5,6</w:t>
      </w:r>
      <w:r w:rsidRPr="003F785A">
        <w:rPr>
          <w:rFonts w:asciiTheme="minorHAnsi" w:hAnsiTheme="minorHAnsi" w:cstheme="minorHAnsi"/>
        </w:rPr>
        <w:tab/>
      </w:r>
      <w:r w:rsidR="00373605" w:rsidRPr="003F785A">
        <w:rPr>
          <w:rFonts w:asciiTheme="minorHAnsi" w:hAnsiTheme="minorHAnsi" w:cstheme="minorHAnsi"/>
        </w:rPr>
        <w:t>2007</w:t>
      </w:r>
      <w:r w:rsidR="00373605" w:rsidRPr="003F785A">
        <w:rPr>
          <w:rFonts w:asciiTheme="minorHAnsi" w:hAnsiTheme="minorHAnsi" w:cstheme="minorHAnsi"/>
        </w:rPr>
        <w:tab/>
        <w:t>Satu Hietala, Tapio Isola</w:t>
      </w:r>
      <w:r w:rsidR="00373605" w:rsidRPr="003F785A">
        <w:rPr>
          <w:rFonts w:asciiTheme="minorHAnsi" w:hAnsiTheme="minorHAnsi" w:cstheme="minorHAnsi"/>
        </w:rPr>
        <w:tab/>
        <w:t>Jaakko</w:t>
      </w:r>
      <w:r w:rsidR="00373605" w:rsidRPr="003F785A">
        <w:rPr>
          <w:rFonts w:asciiTheme="minorHAnsi" w:hAnsiTheme="minorHAnsi" w:cstheme="minorHAnsi"/>
        </w:rPr>
        <w:tab/>
      </w:r>
      <w:r w:rsidR="00373605" w:rsidRPr="003F785A">
        <w:rPr>
          <w:rFonts w:asciiTheme="minorHAnsi" w:hAnsiTheme="minorHAnsi" w:cstheme="minorHAnsi"/>
        </w:rPr>
        <w:tab/>
      </w:r>
      <w:r w:rsidR="00373605" w:rsidRPr="003F785A">
        <w:rPr>
          <w:rFonts w:asciiTheme="minorHAnsi" w:hAnsiTheme="minorHAnsi" w:cstheme="minorHAnsi"/>
          <w:highlight w:val="yellow"/>
        </w:rPr>
        <w:t>Miessijoki</w:t>
      </w:r>
      <w:r w:rsidR="00373605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LK</w:t>
      </w:r>
    </w:p>
    <w:p w14:paraId="7F9EA11F" w14:textId="3DE4A0D0" w:rsidR="006B64FB" w:rsidRDefault="007324A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26</w:t>
      </w:r>
      <w:r w:rsidR="00412A47">
        <w:rPr>
          <w:rFonts w:asciiTheme="minorHAnsi" w:hAnsiTheme="minorHAnsi" w:cstheme="minorHAnsi"/>
        </w:rPr>
        <w:t>,6</w:t>
      </w:r>
      <w:r w:rsidR="006B64FB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2011</w:t>
      </w:r>
      <w:r w:rsidRPr="003F785A">
        <w:rPr>
          <w:rFonts w:asciiTheme="minorHAnsi" w:hAnsiTheme="minorHAnsi" w:cstheme="minorHAnsi"/>
        </w:rPr>
        <w:tab/>
        <w:t>Kalervo Ruohoniemi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Sotajoki</w:t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41BABEF2" w14:textId="16B1CBD0" w:rsidR="008F0C6A" w:rsidRPr="003F785A" w:rsidRDefault="008F0C6A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412A47">
        <w:rPr>
          <w:rFonts w:asciiTheme="minorHAnsi" w:hAnsiTheme="minorHAnsi" w:cstheme="minorHAnsi"/>
        </w:rPr>
        <w:t>4,9</w:t>
      </w:r>
      <w:r>
        <w:rPr>
          <w:rFonts w:asciiTheme="minorHAnsi" w:hAnsiTheme="minorHAnsi" w:cstheme="minorHAnsi"/>
        </w:rPr>
        <w:tab/>
        <w:t>2014</w:t>
      </w:r>
      <w:r>
        <w:rPr>
          <w:rFonts w:asciiTheme="minorHAnsi" w:hAnsiTheme="minorHAnsi" w:cstheme="minorHAnsi"/>
        </w:rPr>
        <w:tab/>
      </w:r>
      <w:r w:rsidRPr="00BD37AA">
        <w:rPr>
          <w:rFonts w:asciiTheme="minorHAnsi" w:hAnsiTheme="minorHAnsi" w:cstheme="minorHAnsi"/>
          <w:color w:val="0F243E" w:themeColor="text2" w:themeShade="80"/>
        </w:rPr>
        <w:t>Raimo Kanamäki</w:t>
      </w:r>
      <w:r w:rsidR="00C17818" w:rsidRPr="00BD37AA">
        <w:rPr>
          <w:rFonts w:asciiTheme="minorHAnsi" w:hAnsiTheme="minorHAnsi" w:cstheme="minorHAnsi"/>
          <w:color w:val="0F243E" w:themeColor="text2" w:themeShade="80"/>
        </w:rPr>
        <w:tab/>
        <w:t>Haavekuva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F0C6A">
        <w:rPr>
          <w:rFonts w:asciiTheme="minorHAnsi" w:hAnsiTheme="minorHAnsi" w:cstheme="minorHAnsi"/>
          <w:highlight w:val="yellow"/>
        </w:rPr>
        <w:t>Miessijoki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kk</w:t>
      </w:r>
    </w:p>
    <w:p w14:paraId="039827F0" w14:textId="5AA212A3" w:rsidR="000C00E0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412A47">
        <w:rPr>
          <w:rFonts w:asciiTheme="minorHAnsi" w:hAnsiTheme="minorHAnsi" w:cstheme="minorHAnsi"/>
        </w:rPr>
        <w:t>4,</w:t>
      </w:r>
      <w:r w:rsidR="007450EA">
        <w:rPr>
          <w:rFonts w:asciiTheme="minorHAnsi" w:hAnsiTheme="minorHAnsi" w:cstheme="minorHAnsi"/>
        </w:rPr>
        <w:t>56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1951</w:t>
      </w:r>
      <w:r w:rsidRPr="003F785A">
        <w:rPr>
          <w:rFonts w:asciiTheme="minorHAnsi" w:hAnsiTheme="minorHAnsi" w:cstheme="minorHAnsi"/>
        </w:rPr>
        <w:tab/>
        <w:t>Kullervo Korhonen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7F40D775" w14:textId="77777777" w:rsidR="006B64FB" w:rsidRPr="003F785A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24</w:t>
      </w:r>
      <w:r w:rsidRPr="003F785A">
        <w:rPr>
          <w:rFonts w:asciiTheme="minorHAnsi" w:hAnsiTheme="minorHAnsi" w:cstheme="minorHAnsi"/>
        </w:rPr>
        <w:tab/>
      </w:r>
      <w:r w:rsidR="000C00E0" w:rsidRPr="003F785A">
        <w:rPr>
          <w:rFonts w:asciiTheme="minorHAnsi" w:hAnsiTheme="minorHAnsi" w:cstheme="minorHAnsi"/>
        </w:rPr>
        <w:t>2015</w:t>
      </w:r>
      <w:r w:rsidR="00750D79" w:rsidRPr="003F785A">
        <w:rPr>
          <w:rFonts w:asciiTheme="minorHAnsi" w:hAnsiTheme="minorHAnsi" w:cstheme="minorHAnsi"/>
        </w:rPr>
        <w:tab/>
        <w:t>Risto Mäläskä</w:t>
      </w:r>
      <w:r w:rsidR="00750D79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="000C00E0" w:rsidRPr="003F785A">
        <w:rPr>
          <w:rFonts w:asciiTheme="minorHAnsi" w:hAnsiTheme="minorHAnsi" w:cstheme="minorHAnsi"/>
          <w:highlight w:val="yellow"/>
        </w:rPr>
        <w:t>Miessijoki</w:t>
      </w:r>
      <w:r w:rsidR="006B64FB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KK</w:t>
      </w:r>
    </w:p>
    <w:p w14:paraId="7596A953" w14:textId="77777777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24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1993</w:t>
      </w:r>
      <w:r w:rsidRPr="003F785A">
        <w:rPr>
          <w:rFonts w:asciiTheme="minorHAnsi" w:hAnsiTheme="minorHAnsi" w:cstheme="minorHAnsi"/>
        </w:rPr>
        <w:tab/>
        <w:t>Reijo ja Janne Kannisto</w:t>
      </w:r>
      <w:r w:rsidRPr="003F785A">
        <w:rPr>
          <w:rFonts w:asciiTheme="minorHAnsi" w:hAnsiTheme="minorHAnsi" w:cstheme="minorHAnsi"/>
        </w:rPr>
        <w:tab/>
        <w:t>Aslakin uni</w:t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darkGray"/>
          <w:shd w:val="clear" w:color="auto" w:fill="9BBB59"/>
        </w:rPr>
        <w:t>Lauttaoja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2FEABEE1" w14:textId="735D3AB4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24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1987</w:t>
      </w:r>
      <w:r w:rsidRPr="003F785A">
        <w:rPr>
          <w:rFonts w:asciiTheme="minorHAnsi" w:hAnsiTheme="minorHAnsi" w:cstheme="minorHAnsi"/>
        </w:rPr>
        <w:tab/>
        <w:t>Taisto Liukkonen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proofErr w:type="spellStart"/>
      <w:r w:rsidRPr="003F785A">
        <w:rPr>
          <w:rFonts w:asciiTheme="minorHAnsi" w:hAnsiTheme="minorHAnsi" w:cstheme="minorHAnsi"/>
          <w:highlight w:val="yellow"/>
        </w:rPr>
        <w:t>Morgamoja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  <w:r w:rsidR="00ED2BF7">
        <w:rPr>
          <w:rFonts w:asciiTheme="minorHAnsi" w:hAnsiTheme="minorHAnsi" w:cstheme="minorHAnsi"/>
        </w:rPr>
        <w:tab/>
      </w:r>
      <w:r w:rsidR="00ED2BF7">
        <w:rPr>
          <w:rFonts w:asciiTheme="minorHAnsi" w:hAnsiTheme="minorHAnsi" w:cstheme="minorHAnsi"/>
        </w:rPr>
        <w:tab/>
      </w:r>
    </w:p>
    <w:p w14:paraId="5BA97C9A" w14:textId="389BC82E" w:rsidR="006B64FB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24</w:t>
      </w:r>
      <w:r w:rsidR="00202E43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>2</w:t>
      </w:r>
      <w:r w:rsidRPr="003F785A">
        <w:rPr>
          <w:rFonts w:asciiTheme="minorHAnsi" w:hAnsiTheme="minorHAnsi" w:cstheme="minorHAnsi"/>
        </w:rPr>
        <w:t>00</w:t>
      </w:r>
      <w:r w:rsidR="00CB6D1C" w:rsidRPr="003F785A">
        <w:rPr>
          <w:rFonts w:asciiTheme="minorHAnsi" w:hAnsiTheme="minorHAnsi" w:cstheme="minorHAnsi"/>
        </w:rPr>
        <w:t>2</w:t>
      </w:r>
      <w:r w:rsidR="00CB6D1C" w:rsidRPr="003F785A">
        <w:rPr>
          <w:rFonts w:asciiTheme="minorHAnsi" w:hAnsiTheme="minorHAnsi" w:cstheme="minorHAnsi"/>
        </w:rPr>
        <w:tab/>
        <w:t>Kari Haanpää</w:t>
      </w:r>
      <w:r w:rsidR="008B6BFD">
        <w:rPr>
          <w:rFonts w:asciiTheme="minorHAnsi" w:hAnsiTheme="minorHAnsi" w:cstheme="minorHAnsi"/>
        </w:rPr>
        <w:t>,</w:t>
      </w:r>
      <w:r w:rsidR="00CB6D1C" w:rsidRPr="003F785A">
        <w:rPr>
          <w:rFonts w:asciiTheme="minorHAnsi" w:hAnsiTheme="minorHAnsi" w:cstheme="minorHAnsi"/>
        </w:rPr>
        <w:t xml:space="preserve"> Pekka Turkka</w:t>
      </w:r>
      <w:r w:rsidR="008B6BFD">
        <w:rPr>
          <w:rFonts w:asciiTheme="minorHAnsi" w:hAnsiTheme="minorHAnsi" w:cstheme="minorHAnsi"/>
        </w:rPr>
        <w:tab/>
      </w:r>
      <w:r w:rsidR="00CB6D1C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Miessijoki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KK</w:t>
      </w:r>
    </w:p>
    <w:p w14:paraId="33F0EBAC" w14:textId="18807EC9" w:rsidR="0042774D" w:rsidRPr="00DE332A" w:rsidRDefault="00DE332A" w:rsidP="00DE332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1806BD">
        <w:rPr>
          <w:rFonts w:asciiTheme="minorHAnsi" w:hAnsiTheme="minorHAnsi" w:cstheme="minorHAnsi"/>
        </w:rPr>
        <w:t>23,77</w:t>
      </w:r>
      <w:r w:rsidRPr="001806BD">
        <w:rPr>
          <w:rFonts w:asciiTheme="minorHAnsi" w:hAnsiTheme="minorHAnsi" w:cstheme="minorHAnsi"/>
        </w:rPr>
        <w:tab/>
        <w:t>2002</w:t>
      </w:r>
      <w:r w:rsidRPr="001806BD">
        <w:rPr>
          <w:rFonts w:asciiTheme="minorHAnsi" w:hAnsiTheme="minorHAnsi" w:cstheme="minorHAnsi"/>
        </w:rPr>
        <w:tab/>
        <w:t>Nikolsikij Vladimir, Viljo Ollikainen</w:t>
      </w:r>
      <w:r>
        <w:rPr>
          <w:rFonts w:asciiTheme="minorHAnsi" w:hAnsiTheme="minorHAnsi" w:cstheme="minorHAnsi"/>
        </w:rPr>
        <w:tab/>
        <w:t>Leena</w:t>
      </w:r>
      <w:r>
        <w:rPr>
          <w:rFonts w:asciiTheme="minorHAnsi" w:hAnsiTheme="minorHAnsi" w:cstheme="minorHAnsi"/>
        </w:rPr>
        <w:tab/>
      </w:r>
      <w:r w:rsidRPr="00A143AB">
        <w:rPr>
          <w:rFonts w:asciiTheme="minorHAnsi" w:hAnsiTheme="minorHAnsi" w:cstheme="minorHAnsi"/>
          <w:highlight w:val="yellow"/>
        </w:rPr>
        <w:t>Puskuoja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LK</w:t>
      </w:r>
    </w:p>
    <w:p w14:paraId="101E08FF" w14:textId="424644E9" w:rsidR="00B24AD4" w:rsidRPr="003F785A" w:rsidRDefault="00B24AD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23</w:t>
      </w:r>
      <w:r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2018</w:t>
      </w:r>
      <w:r>
        <w:rPr>
          <w:rFonts w:asciiTheme="minorHAnsi" w:hAnsiTheme="minorHAnsi" w:cstheme="minorHAnsi"/>
        </w:rPr>
        <w:tab/>
        <w:t>Aimo Kerttula</w:t>
      </w:r>
      <w:r w:rsidR="0006731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06731A">
        <w:rPr>
          <w:rFonts w:asciiTheme="minorHAnsi" w:hAnsiTheme="minorHAnsi" w:cstheme="minorHAnsi"/>
        </w:rPr>
        <w:tab/>
      </w:r>
      <w:r w:rsidR="0006731A">
        <w:rPr>
          <w:rFonts w:asciiTheme="minorHAnsi" w:hAnsiTheme="minorHAnsi" w:cstheme="minorHAnsi"/>
        </w:rPr>
        <w:tab/>
      </w:r>
      <w:r w:rsidR="007F3B90" w:rsidRPr="00DF7C9A">
        <w:rPr>
          <w:rFonts w:asciiTheme="minorHAnsi" w:hAnsiTheme="minorHAnsi" w:cstheme="minorHAnsi"/>
          <w:highlight w:val="darkYellow"/>
        </w:rPr>
        <w:t>Hangasoja</w:t>
      </w:r>
      <w:r w:rsidR="007F3B90">
        <w:rPr>
          <w:rFonts w:asciiTheme="minorHAnsi" w:hAnsiTheme="minorHAnsi" w:cstheme="minorHAnsi"/>
        </w:rPr>
        <w:tab/>
      </w:r>
      <w:r w:rsidR="007F3B90">
        <w:rPr>
          <w:rFonts w:asciiTheme="minorHAnsi" w:hAnsiTheme="minorHAnsi" w:cstheme="minorHAnsi"/>
        </w:rPr>
        <w:tab/>
        <w:t>KK</w:t>
      </w:r>
      <w:r w:rsidR="007F3B90">
        <w:rPr>
          <w:rFonts w:asciiTheme="minorHAnsi" w:hAnsiTheme="minorHAnsi" w:cstheme="minorHAnsi"/>
        </w:rPr>
        <w:tab/>
        <w:t>Saviharj</w:t>
      </w:r>
      <w:r w:rsidR="0006731A">
        <w:rPr>
          <w:rFonts w:asciiTheme="minorHAnsi" w:hAnsiTheme="minorHAnsi" w:cstheme="minorHAnsi"/>
        </w:rPr>
        <w:t>u kp</w:t>
      </w:r>
      <w:r>
        <w:rPr>
          <w:rFonts w:asciiTheme="minorHAnsi" w:hAnsiTheme="minorHAnsi" w:cstheme="minorHAnsi"/>
        </w:rPr>
        <w:tab/>
      </w:r>
    </w:p>
    <w:p w14:paraId="6B4BEB70" w14:textId="4AA82E39" w:rsidR="00DC67D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7450EA">
        <w:rPr>
          <w:rFonts w:asciiTheme="minorHAnsi" w:hAnsiTheme="minorHAnsi" w:cstheme="minorHAnsi"/>
        </w:rPr>
        <w:t>2,89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1954</w:t>
      </w:r>
      <w:r w:rsidRPr="003F785A">
        <w:rPr>
          <w:rFonts w:asciiTheme="minorHAnsi" w:hAnsiTheme="minorHAnsi" w:cstheme="minorHAnsi"/>
        </w:rPr>
        <w:tab/>
        <w:t>Viktor Koski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Kaarreoja</w:t>
      </w:r>
      <w:r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ab/>
        <w:t>LK</w:t>
      </w:r>
    </w:p>
    <w:p w14:paraId="5A94087E" w14:textId="3EE46E6A" w:rsidR="00E21E4F" w:rsidRDefault="00E21E4F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</w:t>
      </w:r>
      <w:r w:rsidR="007450EA">
        <w:rPr>
          <w:rFonts w:asciiTheme="minorHAnsi" w:hAnsiTheme="minorHAnsi" w:cstheme="minorHAnsi"/>
        </w:rPr>
        <w:t>2,8</w:t>
      </w:r>
      <w:r w:rsidRPr="003F785A">
        <w:rPr>
          <w:rFonts w:asciiTheme="minorHAnsi" w:hAnsiTheme="minorHAnsi" w:cstheme="minorHAnsi"/>
        </w:rPr>
        <w:tab/>
      </w:r>
      <w:r w:rsidRPr="00F46AF3">
        <w:rPr>
          <w:rFonts w:asciiTheme="minorHAnsi" w:hAnsiTheme="minorHAnsi" w:cstheme="minorHAnsi"/>
        </w:rPr>
        <w:t>2016</w:t>
      </w:r>
      <w:r w:rsidRPr="003F785A">
        <w:rPr>
          <w:rFonts w:asciiTheme="minorHAnsi" w:hAnsiTheme="minorHAnsi" w:cstheme="minorHAnsi"/>
        </w:rPr>
        <w:tab/>
        <w:t>Kari ja Pekka Merenluoto</w:t>
      </w:r>
      <w:r w:rsidRPr="003F785A">
        <w:rPr>
          <w:rFonts w:asciiTheme="minorHAnsi" w:hAnsiTheme="minorHAnsi" w:cstheme="minorHAnsi"/>
        </w:rPr>
        <w:tab/>
        <w:t xml:space="preserve">Bubo </w:t>
      </w:r>
      <w:proofErr w:type="spellStart"/>
      <w:r w:rsidRPr="003F785A">
        <w:rPr>
          <w:rFonts w:asciiTheme="minorHAnsi" w:hAnsiTheme="minorHAnsi" w:cstheme="minorHAnsi"/>
        </w:rPr>
        <w:t>bubo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Puskuoja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7C16BDAF" w14:textId="77777777" w:rsidR="00856380" w:rsidRDefault="00856380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22</w:t>
      </w:r>
      <w:r w:rsidRPr="003F785A"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2017</w:t>
      </w:r>
      <w:r w:rsidR="00750D79" w:rsidRPr="003F785A">
        <w:rPr>
          <w:rFonts w:asciiTheme="minorHAnsi" w:hAnsiTheme="minorHAnsi" w:cstheme="minorHAnsi"/>
        </w:rPr>
        <w:tab/>
        <w:t>Ami Telilä ja Veikko Jaskari</w:t>
      </w:r>
      <w:r w:rsidR="00750D79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Kaarreoja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  <w:t>KK</w:t>
      </w:r>
    </w:p>
    <w:p w14:paraId="210BCF98" w14:textId="48DAE8BA" w:rsidR="00175453" w:rsidRDefault="00CA7B2D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F125A9">
        <w:rPr>
          <w:rFonts w:asciiTheme="minorHAnsi" w:hAnsiTheme="minorHAnsi" w:cstheme="minorHAnsi"/>
          <w:sz w:val="24"/>
          <w:szCs w:val="24"/>
        </w:rPr>
        <w:t>22.3</w:t>
      </w:r>
      <w:r w:rsidRPr="00C22826">
        <w:rPr>
          <w:rFonts w:asciiTheme="minorHAnsi" w:hAnsiTheme="minorHAnsi" w:cstheme="minorHAnsi"/>
          <w:sz w:val="24"/>
          <w:szCs w:val="24"/>
        </w:rPr>
        <w:tab/>
        <w:t>2024</w:t>
      </w:r>
      <w:r w:rsidRPr="00C22826">
        <w:rPr>
          <w:rFonts w:asciiTheme="minorHAnsi" w:hAnsiTheme="minorHAnsi" w:cstheme="minorHAnsi"/>
          <w:sz w:val="24"/>
          <w:szCs w:val="24"/>
        </w:rPr>
        <w:tab/>
        <w:t>Veikko Jaskari</w:t>
      </w:r>
      <w:r w:rsidR="0005013E" w:rsidRPr="00C22826">
        <w:rPr>
          <w:rFonts w:asciiTheme="minorHAnsi" w:hAnsiTheme="minorHAnsi" w:cstheme="minorHAnsi"/>
          <w:sz w:val="24"/>
          <w:szCs w:val="24"/>
        </w:rPr>
        <w:t xml:space="preserve"> ja Janne Paa</w:t>
      </w:r>
      <w:r w:rsidR="00816B84" w:rsidRPr="00C22826">
        <w:rPr>
          <w:rFonts w:asciiTheme="minorHAnsi" w:hAnsiTheme="minorHAnsi" w:cstheme="minorHAnsi"/>
          <w:sz w:val="24"/>
          <w:szCs w:val="24"/>
        </w:rPr>
        <w:t>l</w:t>
      </w:r>
      <w:r w:rsidR="0005013E" w:rsidRPr="00C22826">
        <w:rPr>
          <w:rFonts w:asciiTheme="minorHAnsi" w:hAnsiTheme="minorHAnsi" w:cstheme="minorHAnsi"/>
          <w:sz w:val="24"/>
          <w:szCs w:val="24"/>
        </w:rPr>
        <w:t>anen</w:t>
      </w:r>
      <w:r w:rsidR="0005013E" w:rsidRPr="00175453">
        <w:rPr>
          <w:rFonts w:asciiTheme="minorHAnsi" w:hAnsiTheme="minorHAnsi" w:cstheme="minorHAnsi"/>
          <w:sz w:val="24"/>
          <w:szCs w:val="24"/>
        </w:rPr>
        <w:tab/>
      </w:r>
      <w:r w:rsidR="0005013E" w:rsidRPr="00175453">
        <w:rPr>
          <w:rFonts w:asciiTheme="minorHAnsi" w:hAnsiTheme="minorHAnsi" w:cstheme="minorHAnsi"/>
          <w:sz w:val="24"/>
          <w:szCs w:val="24"/>
        </w:rPr>
        <w:tab/>
      </w:r>
      <w:r w:rsidR="0005013E" w:rsidRPr="00175453">
        <w:rPr>
          <w:rFonts w:asciiTheme="minorHAnsi" w:hAnsiTheme="minorHAnsi" w:cstheme="minorHAnsi"/>
          <w:sz w:val="24"/>
          <w:szCs w:val="24"/>
          <w:highlight w:val="cyan"/>
        </w:rPr>
        <w:t>Selperinoja</w:t>
      </w:r>
      <w:r w:rsidR="00ED2BF7" w:rsidRPr="00175453">
        <w:rPr>
          <w:rFonts w:asciiTheme="minorHAnsi" w:hAnsiTheme="minorHAnsi" w:cstheme="minorHAnsi"/>
          <w:sz w:val="24"/>
          <w:szCs w:val="24"/>
        </w:rPr>
        <w:tab/>
      </w:r>
      <w:r w:rsidR="00622654" w:rsidRPr="00175453">
        <w:rPr>
          <w:rFonts w:asciiTheme="minorHAnsi" w:hAnsiTheme="minorHAnsi" w:cstheme="minorHAnsi"/>
          <w:sz w:val="24"/>
          <w:szCs w:val="24"/>
        </w:rPr>
        <w:tab/>
      </w:r>
      <w:r w:rsidR="00940533" w:rsidRPr="00175453">
        <w:rPr>
          <w:rFonts w:asciiTheme="minorHAnsi" w:hAnsiTheme="minorHAnsi" w:cstheme="minorHAnsi"/>
          <w:sz w:val="24"/>
          <w:szCs w:val="24"/>
        </w:rPr>
        <w:t>KK</w:t>
      </w:r>
      <w:r w:rsidR="00ED2BF7" w:rsidRPr="00175453">
        <w:rPr>
          <w:rFonts w:asciiTheme="minorHAnsi" w:hAnsiTheme="minorHAnsi" w:cstheme="minorHAnsi"/>
          <w:sz w:val="24"/>
          <w:szCs w:val="24"/>
        </w:rPr>
        <w:tab/>
      </w:r>
      <w:r w:rsidR="00ED2BF7" w:rsidRPr="00175453">
        <w:rPr>
          <w:rFonts w:asciiTheme="minorHAnsi" w:hAnsiTheme="minorHAnsi" w:cstheme="minorHAnsi"/>
          <w:sz w:val="24"/>
          <w:szCs w:val="24"/>
        </w:rPr>
        <w:tab/>
      </w:r>
    </w:p>
    <w:p w14:paraId="0F77E2B4" w14:textId="330977CF" w:rsidR="0038676E" w:rsidRPr="00175453" w:rsidRDefault="00826150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22,2</w:t>
      </w:r>
      <w:r w:rsidR="00202E43" w:rsidRPr="00175453">
        <w:rPr>
          <w:rFonts w:asciiTheme="minorHAnsi" w:hAnsiTheme="minorHAnsi" w:cstheme="minorHAnsi"/>
        </w:rPr>
        <w:tab/>
      </w:r>
      <w:r w:rsidR="0038676E" w:rsidRPr="00175453">
        <w:rPr>
          <w:rFonts w:asciiTheme="minorHAnsi" w:hAnsiTheme="minorHAnsi" w:cstheme="minorHAnsi"/>
        </w:rPr>
        <w:t>2015</w:t>
      </w:r>
      <w:r w:rsidR="0038676E" w:rsidRPr="00175453">
        <w:rPr>
          <w:rFonts w:asciiTheme="minorHAnsi" w:hAnsiTheme="minorHAnsi" w:cstheme="minorHAnsi"/>
        </w:rPr>
        <w:tab/>
        <w:t>Ami ja Risto Telilä</w:t>
      </w:r>
      <w:r w:rsidR="0038676E" w:rsidRPr="00175453">
        <w:rPr>
          <w:rFonts w:asciiTheme="minorHAnsi" w:hAnsiTheme="minorHAnsi" w:cstheme="minorHAnsi"/>
        </w:rPr>
        <w:tab/>
      </w:r>
      <w:r w:rsidR="0038676E" w:rsidRPr="00175453">
        <w:rPr>
          <w:rFonts w:asciiTheme="minorHAnsi" w:hAnsiTheme="minorHAnsi" w:cstheme="minorHAnsi"/>
        </w:rPr>
        <w:tab/>
      </w:r>
      <w:r w:rsidR="0038676E" w:rsidRPr="00175453">
        <w:rPr>
          <w:rFonts w:asciiTheme="minorHAnsi" w:hAnsiTheme="minorHAnsi" w:cstheme="minorHAnsi"/>
        </w:rPr>
        <w:tab/>
      </w:r>
      <w:r w:rsidR="0038676E" w:rsidRPr="00175453">
        <w:rPr>
          <w:rFonts w:asciiTheme="minorHAnsi" w:hAnsiTheme="minorHAnsi" w:cstheme="minorHAnsi"/>
          <w:highlight w:val="yellow"/>
        </w:rPr>
        <w:t>Kaarreoja</w:t>
      </w:r>
      <w:r w:rsidR="0038676E" w:rsidRPr="00175453">
        <w:rPr>
          <w:rFonts w:asciiTheme="minorHAnsi" w:hAnsiTheme="minorHAnsi" w:cstheme="minorHAnsi"/>
        </w:rPr>
        <w:tab/>
        <w:t>22,2</w:t>
      </w:r>
      <w:r w:rsidR="00E21E4F" w:rsidRPr="00175453">
        <w:rPr>
          <w:rFonts w:asciiTheme="minorHAnsi" w:hAnsiTheme="minorHAnsi" w:cstheme="minorHAnsi"/>
        </w:rPr>
        <w:tab/>
        <w:t>KK</w:t>
      </w:r>
    </w:p>
    <w:p w14:paraId="0540DE3F" w14:textId="746667E7" w:rsidR="00E31DBB" w:rsidRPr="003F785A" w:rsidRDefault="00E31DB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22</w:t>
      </w:r>
      <w:r w:rsidR="008A0D42">
        <w:rPr>
          <w:rFonts w:asciiTheme="minorHAnsi" w:hAnsiTheme="minorHAnsi" w:cstheme="minorHAnsi"/>
        </w:rPr>
        <w:t>,5</w:t>
      </w:r>
      <w:r w:rsidRPr="003F785A">
        <w:rPr>
          <w:rFonts w:asciiTheme="minorHAnsi" w:hAnsiTheme="minorHAnsi" w:cstheme="minorHAnsi"/>
        </w:rPr>
        <w:tab/>
      </w:r>
      <w:r w:rsidRPr="00DC5EF2">
        <w:rPr>
          <w:rFonts w:asciiTheme="minorHAnsi" w:hAnsiTheme="minorHAnsi" w:cstheme="minorHAnsi"/>
        </w:rPr>
        <w:t>2017</w:t>
      </w:r>
      <w:r w:rsidRPr="003F785A">
        <w:rPr>
          <w:rFonts w:asciiTheme="minorHAnsi" w:hAnsiTheme="minorHAnsi" w:cstheme="minorHAnsi"/>
        </w:rPr>
        <w:tab/>
        <w:t>Mika ja Ukko Telilä</w:t>
      </w:r>
      <w:r w:rsidRPr="003F785A">
        <w:rPr>
          <w:rFonts w:asciiTheme="minorHAnsi" w:hAnsiTheme="minorHAnsi" w:cstheme="minorHAnsi"/>
        </w:rPr>
        <w:tab/>
      </w:r>
      <w:proofErr w:type="spellStart"/>
      <w:r w:rsidR="00294D56" w:rsidRPr="003F785A">
        <w:rPr>
          <w:rFonts w:asciiTheme="minorHAnsi" w:hAnsiTheme="minorHAnsi" w:cstheme="minorHAnsi"/>
        </w:rPr>
        <w:t>Jtmo</w:t>
      </w:r>
      <w:proofErr w:type="spellEnd"/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146C17" w:rsidRPr="003F785A">
        <w:rPr>
          <w:rFonts w:asciiTheme="minorHAnsi" w:hAnsiTheme="minorHAnsi" w:cstheme="minorHAnsi"/>
          <w:highlight w:val="yellow"/>
        </w:rPr>
        <w:t>Ruittuäytsi</w:t>
      </w:r>
      <w:r w:rsidR="00146C17" w:rsidRPr="003F785A">
        <w:rPr>
          <w:rFonts w:asciiTheme="minorHAnsi" w:hAnsiTheme="minorHAnsi" w:cstheme="minorHAnsi"/>
        </w:rPr>
        <w:tab/>
      </w:r>
      <w:r w:rsidR="00294D56" w:rsidRPr="003F785A">
        <w:rPr>
          <w:rFonts w:asciiTheme="minorHAnsi" w:hAnsiTheme="minorHAnsi" w:cstheme="minorHAnsi"/>
        </w:rPr>
        <w:t>22,5</w:t>
      </w:r>
      <w:r w:rsidR="00146C17" w:rsidRPr="003F785A">
        <w:rPr>
          <w:rFonts w:asciiTheme="minorHAnsi" w:hAnsiTheme="minorHAnsi" w:cstheme="minorHAnsi"/>
        </w:rPr>
        <w:tab/>
        <w:t>KK</w:t>
      </w:r>
    </w:p>
    <w:p w14:paraId="249ADBF9" w14:textId="136B5ACF" w:rsidR="00682697" w:rsidRPr="003F785A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22</w:t>
      </w:r>
      <w:r w:rsidR="008A0D42">
        <w:rPr>
          <w:rFonts w:asciiTheme="minorHAnsi" w:hAnsiTheme="minorHAnsi" w:cstheme="minorHAnsi"/>
        </w:rPr>
        <w:t>,22</w:t>
      </w:r>
      <w:r w:rsidRPr="003F785A">
        <w:rPr>
          <w:rFonts w:asciiTheme="minorHAnsi" w:hAnsiTheme="minorHAnsi" w:cstheme="minorHAnsi"/>
        </w:rPr>
        <w:tab/>
      </w:r>
      <w:r w:rsidR="00682697" w:rsidRPr="003F785A">
        <w:rPr>
          <w:rFonts w:asciiTheme="minorHAnsi" w:hAnsiTheme="minorHAnsi" w:cstheme="minorHAnsi"/>
        </w:rPr>
        <w:t xml:space="preserve">2014 </w:t>
      </w:r>
      <w:r w:rsidR="00682697" w:rsidRPr="003F785A">
        <w:rPr>
          <w:rFonts w:asciiTheme="minorHAnsi" w:hAnsiTheme="minorHAnsi" w:cstheme="minorHAnsi"/>
        </w:rPr>
        <w:tab/>
        <w:t>Eila Heikkilä</w:t>
      </w:r>
      <w:r w:rsidR="00682697" w:rsidRPr="003F785A">
        <w:rPr>
          <w:rFonts w:asciiTheme="minorHAnsi" w:hAnsiTheme="minorHAnsi" w:cstheme="minorHAnsi"/>
        </w:rPr>
        <w:tab/>
      </w:r>
      <w:r w:rsidR="00682697" w:rsidRPr="003F785A">
        <w:rPr>
          <w:rFonts w:asciiTheme="minorHAnsi" w:hAnsiTheme="minorHAnsi" w:cstheme="minorHAnsi"/>
        </w:rPr>
        <w:tab/>
      </w:r>
      <w:r w:rsidR="00682697" w:rsidRPr="003F785A">
        <w:rPr>
          <w:rFonts w:asciiTheme="minorHAnsi" w:hAnsiTheme="minorHAnsi" w:cstheme="minorHAnsi"/>
        </w:rPr>
        <w:tab/>
      </w:r>
      <w:r w:rsidR="00682697" w:rsidRPr="003F785A">
        <w:rPr>
          <w:rFonts w:asciiTheme="minorHAnsi" w:hAnsiTheme="minorHAnsi" w:cstheme="minorHAnsi"/>
        </w:rPr>
        <w:tab/>
      </w:r>
      <w:proofErr w:type="spellStart"/>
      <w:r w:rsidR="00522B52" w:rsidRPr="003F785A">
        <w:rPr>
          <w:rFonts w:asciiTheme="minorHAnsi" w:hAnsiTheme="minorHAnsi" w:cstheme="minorHAnsi"/>
          <w:highlight w:val="cyan"/>
        </w:rPr>
        <w:t>Elsa</w:t>
      </w:r>
      <w:r w:rsidR="00682697" w:rsidRPr="003F785A">
        <w:rPr>
          <w:rFonts w:asciiTheme="minorHAnsi" w:hAnsiTheme="minorHAnsi" w:cstheme="minorHAnsi"/>
          <w:highlight w:val="cyan"/>
        </w:rPr>
        <w:t>oja</w:t>
      </w:r>
      <w:proofErr w:type="spellEnd"/>
      <w:r w:rsidR="00682697" w:rsidRPr="003F785A">
        <w:rPr>
          <w:rFonts w:asciiTheme="minorHAnsi" w:hAnsiTheme="minorHAnsi" w:cstheme="minorHAnsi"/>
          <w:highlight w:val="cyan"/>
        </w:rPr>
        <w:t>/Palsinoja</w:t>
      </w:r>
      <w:r w:rsidR="00682697" w:rsidRPr="003F785A">
        <w:rPr>
          <w:rFonts w:asciiTheme="minorHAnsi" w:hAnsiTheme="minorHAnsi" w:cstheme="minorHAnsi"/>
        </w:rPr>
        <w:t xml:space="preserve"> 22,22</w:t>
      </w:r>
      <w:r w:rsidR="00682697" w:rsidRPr="003F785A">
        <w:rPr>
          <w:rFonts w:asciiTheme="minorHAnsi" w:hAnsiTheme="minorHAnsi" w:cstheme="minorHAnsi"/>
        </w:rPr>
        <w:tab/>
      </w:r>
      <w:r w:rsidR="00182D9E" w:rsidRPr="003F785A">
        <w:rPr>
          <w:rFonts w:asciiTheme="minorHAnsi" w:hAnsiTheme="minorHAnsi" w:cstheme="minorHAnsi"/>
        </w:rPr>
        <w:t>LK</w:t>
      </w:r>
    </w:p>
    <w:p w14:paraId="63F5A510" w14:textId="7E41EDB2" w:rsidR="00D24B32" w:rsidRDefault="00D24B32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22</w:t>
      </w:r>
      <w:r w:rsidR="008A0D42">
        <w:rPr>
          <w:rFonts w:asciiTheme="minorHAnsi" w:hAnsiTheme="minorHAnsi" w:cstheme="minorHAnsi"/>
        </w:rPr>
        <w:t>,2</w:t>
      </w:r>
      <w:r w:rsidRPr="003F785A">
        <w:rPr>
          <w:rFonts w:asciiTheme="minorHAnsi" w:hAnsiTheme="minorHAnsi" w:cstheme="minorHAnsi"/>
        </w:rPr>
        <w:tab/>
        <w:t>2009</w:t>
      </w:r>
      <w:r w:rsidRPr="003F785A">
        <w:rPr>
          <w:rFonts w:asciiTheme="minorHAnsi" w:hAnsiTheme="minorHAnsi" w:cstheme="minorHAnsi"/>
        </w:rPr>
        <w:tab/>
      </w:r>
      <w:r w:rsidR="00165F3B" w:rsidRPr="003F785A">
        <w:rPr>
          <w:rFonts w:asciiTheme="minorHAnsi" w:hAnsiTheme="minorHAnsi" w:cstheme="minorHAnsi"/>
        </w:rPr>
        <w:t>Meeri ja Lauri Pekkala</w:t>
      </w:r>
      <w:r w:rsidR="00165F3B" w:rsidRPr="003F785A">
        <w:rPr>
          <w:rFonts w:asciiTheme="minorHAnsi" w:hAnsiTheme="minorHAnsi" w:cstheme="minorHAnsi"/>
        </w:rPr>
        <w:tab/>
        <w:t>Kiemura</w:t>
      </w:r>
      <w:r w:rsidR="00165F3B" w:rsidRPr="003F785A">
        <w:rPr>
          <w:rFonts w:asciiTheme="minorHAnsi" w:hAnsiTheme="minorHAnsi" w:cstheme="minorHAnsi"/>
        </w:rPr>
        <w:tab/>
      </w:r>
      <w:r w:rsidR="00165F3B" w:rsidRPr="003F785A">
        <w:rPr>
          <w:rFonts w:asciiTheme="minorHAnsi" w:hAnsiTheme="minorHAnsi" w:cstheme="minorHAnsi"/>
        </w:rPr>
        <w:tab/>
      </w:r>
      <w:r w:rsidR="00165F3B" w:rsidRPr="003F785A">
        <w:rPr>
          <w:rFonts w:asciiTheme="minorHAnsi" w:hAnsiTheme="minorHAnsi" w:cstheme="minorHAnsi"/>
          <w:highlight w:val="cyan"/>
        </w:rPr>
        <w:t>Palsinoja</w:t>
      </w:r>
      <w:r w:rsidR="00165F3B" w:rsidRPr="003F785A">
        <w:rPr>
          <w:rFonts w:asciiTheme="minorHAnsi" w:hAnsiTheme="minorHAnsi" w:cstheme="minorHAnsi"/>
        </w:rPr>
        <w:tab/>
        <w:t>22,2</w:t>
      </w:r>
      <w:r w:rsidR="00165F3B" w:rsidRPr="003F785A">
        <w:rPr>
          <w:rFonts w:asciiTheme="minorHAnsi" w:hAnsiTheme="minorHAnsi" w:cstheme="minorHAnsi"/>
        </w:rPr>
        <w:tab/>
        <w:t>LK</w:t>
      </w:r>
    </w:p>
    <w:p w14:paraId="757E342B" w14:textId="7E0DE846" w:rsidR="000B4F56" w:rsidRPr="003F785A" w:rsidRDefault="00E613B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21,6</w:t>
      </w:r>
      <w:r>
        <w:rPr>
          <w:rFonts w:asciiTheme="minorHAnsi" w:hAnsiTheme="minorHAnsi" w:cstheme="minorHAnsi"/>
        </w:rPr>
        <w:tab/>
      </w:r>
      <w:r w:rsidRPr="00BD09A2">
        <w:rPr>
          <w:rFonts w:asciiTheme="minorHAnsi" w:hAnsiTheme="minorHAnsi" w:cstheme="minorHAnsi"/>
          <w:b/>
          <w:bCs/>
          <w:color w:val="C00000"/>
          <w:highlight w:val="magenta"/>
        </w:rPr>
        <w:t>2025</w:t>
      </w:r>
      <w:r>
        <w:rPr>
          <w:rFonts w:asciiTheme="minorHAnsi" w:hAnsiTheme="minorHAnsi" w:cstheme="minorHAnsi"/>
        </w:rPr>
        <w:tab/>
        <w:t xml:space="preserve">Eero Kivimäki ja </w:t>
      </w:r>
      <w:r w:rsidR="00531F3B">
        <w:rPr>
          <w:rFonts w:asciiTheme="minorHAnsi" w:hAnsiTheme="minorHAnsi" w:cstheme="minorHAnsi"/>
        </w:rPr>
        <w:t>Tarja Aakko</w:t>
      </w:r>
      <w:r w:rsidR="00144FA5">
        <w:rPr>
          <w:rFonts w:asciiTheme="minorHAnsi" w:hAnsiTheme="minorHAnsi" w:cstheme="minorHAnsi"/>
        </w:rPr>
        <w:t xml:space="preserve">   </w:t>
      </w:r>
      <w:r w:rsidR="00531F3B">
        <w:rPr>
          <w:rFonts w:asciiTheme="minorHAnsi" w:hAnsiTheme="minorHAnsi" w:cstheme="minorHAnsi"/>
        </w:rPr>
        <w:t xml:space="preserve"> Nuppu</w:t>
      </w:r>
      <w:r w:rsidR="00531F3B">
        <w:rPr>
          <w:rFonts w:asciiTheme="minorHAnsi" w:hAnsiTheme="minorHAnsi" w:cstheme="minorHAnsi"/>
        </w:rPr>
        <w:tab/>
      </w:r>
      <w:r w:rsidR="00531F3B">
        <w:rPr>
          <w:rFonts w:asciiTheme="minorHAnsi" w:hAnsiTheme="minorHAnsi" w:cstheme="minorHAnsi"/>
        </w:rPr>
        <w:tab/>
      </w:r>
      <w:r w:rsidR="00531F3B" w:rsidRPr="00144FA5">
        <w:rPr>
          <w:rFonts w:asciiTheme="minorHAnsi" w:hAnsiTheme="minorHAnsi" w:cstheme="minorHAnsi"/>
          <w:highlight w:val="darkGray"/>
        </w:rPr>
        <w:t>Vuotso Mäkärä</w:t>
      </w:r>
      <w:r w:rsidR="009E4C23">
        <w:rPr>
          <w:rFonts w:asciiTheme="minorHAnsi" w:hAnsiTheme="minorHAnsi" w:cstheme="minorHAnsi"/>
        </w:rPr>
        <w:tab/>
        <w:t xml:space="preserve">KK </w:t>
      </w:r>
    </w:p>
    <w:p w14:paraId="61CA4D33" w14:textId="70E92FF9" w:rsidR="00B20EAA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21</w:t>
      </w:r>
      <w:r w:rsidR="00913D16">
        <w:rPr>
          <w:rFonts w:asciiTheme="minorHAnsi" w:hAnsiTheme="minorHAnsi" w:cstheme="minorHAnsi"/>
        </w:rPr>
        <w:t>,4</w:t>
      </w:r>
      <w:r w:rsidRPr="003F785A">
        <w:rPr>
          <w:rFonts w:asciiTheme="minorHAnsi" w:hAnsiTheme="minorHAnsi" w:cstheme="minorHAnsi"/>
        </w:rPr>
        <w:tab/>
      </w:r>
      <w:r w:rsidR="00B20EAA" w:rsidRPr="003F785A">
        <w:rPr>
          <w:rFonts w:asciiTheme="minorHAnsi" w:hAnsiTheme="minorHAnsi" w:cstheme="minorHAnsi"/>
        </w:rPr>
        <w:t>2014</w:t>
      </w:r>
      <w:r w:rsidR="00750D79" w:rsidRPr="003F785A">
        <w:rPr>
          <w:rFonts w:asciiTheme="minorHAnsi" w:hAnsiTheme="minorHAnsi" w:cstheme="minorHAnsi"/>
        </w:rPr>
        <w:tab/>
      </w:r>
      <w:r w:rsidR="009C10B5" w:rsidRPr="003F785A">
        <w:rPr>
          <w:rFonts w:asciiTheme="minorHAnsi" w:hAnsiTheme="minorHAnsi" w:cstheme="minorHAnsi"/>
        </w:rPr>
        <w:t>Arto Kunelius</w:t>
      </w:r>
      <w:r w:rsidR="00750D79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750D79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="00682697" w:rsidRPr="003F785A">
        <w:rPr>
          <w:rFonts w:asciiTheme="minorHAnsi" w:hAnsiTheme="minorHAnsi" w:cstheme="minorHAnsi"/>
          <w:highlight w:val="cyan"/>
        </w:rPr>
        <w:t xml:space="preserve">Palsinoja </w:t>
      </w:r>
      <w:r w:rsidR="00B20EAA" w:rsidRPr="003F785A">
        <w:rPr>
          <w:rFonts w:asciiTheme="minorHAnsi" w:hAnsiTheme="minorHAnsi" w:cstheme="minorHAnsi"/>
        </w:rPr>
        <w:tab/>
        <w:t>21,4</w:t>
      </w:r>
      <w:r w:rsidR="00182D9E" w:rsidRPr="003F785A">
        <w:rPr>
          <w:rFonts w:asciiTheme="minorHAnsi" w:hAnsiTheme="minorHAnsi" w:cstheme="minorHAnsi"/>
        </w:rPr>
        <w:tab/>
        <w:t>LK</w:t>
      </w:r>
    </w:p>
    <w:p w14:paraId="096F28D0" w14:textId="50982449" w:rsidR="008F3A04" w:rsidRPr="003F785A" w:rsidRDefault="008F3A0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</w:t>
      </w:r>
      <w:r w:rsidR="00913D16">
        <w:rPr>
          <w:rFonts w:asciiTheme="minorHAnsi" w:hAnsiTheme="minorHAnsi" w:cstheme="minorHAnsi"/>
        </w:rPr>
        <w:t>,1</w:t>
      </w:r>
      <w:r>
        <w:rPr>
          <w:rFonts w:asciiTheme="minorHAnsi" w:hAnsiTheme="minorHAnsi" w:cstheme="minorHAnsi"/>
        </w:rPr>
        <w:tab/>
      </w:r>
      <w:r w:rsidRPr="008B67DB">
        <w:rPr>
          <w:rFonts w:asciiTheme="minorHAnsi" w:hAnsiTheme="minorHAnsi" w:cstheme="minorHAnsi"/>
        </w:rPr>
        <w:t>2019</w:t>
      </w:r>
      <w:r>
        <w:rPr>
          <w:rFonts w:asciiTheme="minorHAnsi" w:hAnsiTheme="minorHAnsi" w:cstheme="minorHAnsi"/>
        </w:rPr>
        <w:tab/>
        <w:t>Ami</w:t>
      </w:r>
      <w:r w:rsidR="001316EB">
        <w:rPr>
          <w:rFonts w:asciiTheme="minorHAnsi" w:hAnsiTheme="minorHAnsi" w:cstheme="minorHAnsi"/>
        </w:rPr>
        <w:t>, Risto ja Armas</w:t>
      </w:r>
      <w:r>
        <w:rPr>
          <w:rFonts w:asciiTheme="minorHAnsi" w:hAnsiTheme="minorHAnsi" w:cstheme="minorHAnsi"/>
        </w:rPr>
        <w:t xml:space="preserve"> Telilä</w:t>
      </w:r>
      <w:r w:rsidR="001316EB">
        <w:rPr>
          <w:rFonts w:asciiTheme="minorHAnsi" w:hAnsiTheme="minorHAnsi" w:cstheme="minorHAnsi"/>
        </w:rPr>
        <w:t xml:space="preserve">, Veikko </w:t>
      </w:r>
      <w:r w:rsidR="009C10B5">
        <w:rPr>
          <w:rFonts w:asciiTheme="minorHAnsi" w:hAnsiTheme="minorHAnsi" w:cstheme="minorHAnsi"/>
        </w:rPr>
        <w:t>Jaskari Preludi</w:t>
      </w:r>
      <w:r>
        <w:rPr>
          <w:rFonts w:asciiTheme="minorHAnsi" w:hAnsiTheme="minorHAnsi" w:cstheme="minorHAnsi"/>
        </w:rPr>
        <w:tab/>
      </w:r>
      <w:r w:rsidRPr="008F3A04">
        <w:rPr>
          <w:rFonts w:asciiTheme="minorHAnsi" w:hAnsiTheme="minorHAnsi" w:cstheme="minorHAnsi"/>
          <w:highlight w:val="yellow"/>
        </w:rPr>
        <w:t>Kaarreoja</w:t>
      </w:r>
      <w:r>
        <w:rPr>
          <w:rFonts w:asciiTheme="minorHAnsi" w:hAnsiTheme="minorHAnsi" w:cstheme="minorHAnsi"/>
        </w:rPr>
        <w:tab/>
        <w:t>21,1</w:t>
      </w:r>
      <w:r>
        <w:rPr>
          <w:rFonts w:asciiTheme="minorHAnsi" w:hAnsiTheme="minorHAnsi" w:cstheme="minorHAnsi"/>
        </w:rPr>
        <w:tab/>
        <w:t>KK</w:t>
      </w:r>
    </w:p>
    <w:p w14:paraId="29007712" w14:textId="7F7B06FC" w:rsidR="000865F6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21</w:t>
      </w:r>
      <w:r w:rsidR="00913D16">
        <w:rPr>
          <w:rFonts w:asciiTheme="minorHAnsi" w:hAnsiTheme="minorHAnsi" w:cstheme="minorHAnsi"/>
        </w:rPr>
        <w:t>,02</w:t>
      </w:r>
      <w:r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>1999</w:t>
      </w:r>
      <w:r w:rsidR="000865F6" w:rsidRPr="003F785A">
        <w:rPr>
          <w:rFonts w:asciiTheme="minorHAnsi" w:hAnsiTheme="minorHAnsi" w:cstheme="minorHAnsi"/>
        </w:rPr>
        <w:tab/>
        <w:t>Kari Merenluoto</w:t>
      </w:r>
      <w:r w:rsidR="000865F6"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  <w:highlight w:val="yellow"/>
        </w:rPr>
        <w:t>Puskuoja</w:t>
      </w:r>
      <w:r w:rsidR="000865F6" w:rsidRPr="003F785A">
        <w:rPr>
          <w:rFonts w:asciiTheme="minorHAnsi" w:hAnsiTheme="minorHAnsi" w:cstheme="minorHAnsi"/>
        </w:rPr>
        <w:tab/>
        <w:t>21,02</w:t>
      </w:r>
      <w:r w:rsidR="008B18A8" w:rsidRPr="003F785A">
        <w:rPr>
          <w:rFonts w:asciiTheme="minorHAnsi" w:hAnsiTheme="minorHAnsi" w:cstheme="minorHAnsi"/>
        </w:rPr>
        <w:tab/>
        <w:t>KK</w:t>
      </w:r>
    </w:p>
    <w:p w14:paraId="55973D22" w14:textId="77777777" w:rsidR="00A04A26" w:rsidRPr="00623026" w:rsidRDefault="00A04A26" w:rsidP="00623026">
      <w:pPr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</w:p>
    <w:p w14:paraId="4D2ECD77" w14:textId="5F4C508B" w:rsidR="00A143AB" w:rsidRPr="00997217" w:rsidRDefault="00DC61C6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D40786">
        <w:rPr>
          <w:rFonts w:asciiTheme="minorHAnsi" w:hAnsiTheme="minorHAnsi" w:cstheme="minorHAnsi"/>
        </w:rPr>
        <w:t>20,8</w:t>
      </w:r>
      <w:r w:rsidRPr="00D40786">
        <w:rPr>
          <w:rFonts w:asciiTheme="minorHAnsi" w:hAnsiTheme="minorHAnsi" w:cstheme="minorHAnsi"/>
        </w:rPr>
        <w:tab/>
        <w:t>2023</w:t>
      </w:r>
      <w:r w:rsidRPr="00D40786">
        <w:rPr>
          <w:rFonts w:asciiTheme="minorHAnsi" w:hAnsiTheme="minorHAnsi" w:cstheme="minorHAnsi"/>
        </w:rPr>
        <w:tab/>
      </w:r>
      <w:r w:rsidR="00A84052" w:rsidRPr="00D40786">
        <w:rPr>
          <w:rFonts w:asciiTheme="minorHAnsi" w:hAnsiTheme="minorHAnsi" w:cstheme="minorHAnsi"/>
        </w:rPr>
        <w:t>Antti Paananen</w:t>
      </w:r>
      <w:r w:rsidR="00A84052">
        <w:rPr>
          <w:rFonts w:asciiTheme="minorHAnsi" w:hAnsiTheme="minorHAnsi" w:cstheme="minorHAnsi"/>
        </w:rPr>
        <w:tab/>
      </w:r>
      <w:r w:rsidR="00A84052">
        <w:rPr>
          <w:rFonts w:asciiTheme="minorHAnsi" w:hAnsiTheme="minorHAnsi" w:cstheme="minorHAnsi"/>
        </w:rPr>
        <w:tab/>
      </w:r>
      <w:r w:rsidR="00A84052">
        <w:rPr>
          <w:rFonts w:asciiTheme="minorHAnsi" w:hAnsiTheme="minorHAnsi" w:cstheme="minorHAnsi"/>
        </w:rPr>
        <w:tab/>
      </w:r>
      <w:r w:rsidR="00BE596A" w:rsidRPr="008348BC">
        <w:rPr>
          <w:rFonts w:asciiTheme="minorHAnsi" w:hAnsiTheme="minorHAnsi" w:cstheme="minorHAnsi"/>
          <w:highlight w:val="cyan"/>
        </w:rPr>
        <w:t>Sotajoki</w:t>
      </w:r>
      <w:r w:rsidR="00BE596A">
        <w:rPr>
          <w:rFonts w:asciiTheme="minorHAnsi" w:hAnsiTheme="minorHAnsi" w:cstheme="minorHAnsi"/>
        </w:rPr>
        <w:tab/>
      </w:r>
      <w:r w:rsidR="00BE596A">
        <w:rPr>
          <w:rFonts w:asciiTheme="minorHAnsi" w:hAnsiTheme="minorHAnsi" w:cstheme="minorHAnsi"/>
        </w:rPr>
        <w:tab/>
      </w:r>
      <w:r w:rsidR="0051662F" w:rsidRPr="00731BFA">
        <w:rPr>
          <w:rFonts w:asciiTheme="minorHAnsi" w:hAnsiTheme="minorHAnsi" w:cstheme="minorHAnsi"/>
        </w:rPr>
        <w:t>SI</w:t>
      </w:r>
    </w:p>
    <w:p w14:paraId="11E4A357" w14:textId="69C8ED8C" w:rsidR="000C00E0" w:rsidRPr="003F785A" w:rsidRDefault="00DC67D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913D16">
        <w:rPr>
          <w:rFonts w:asciiTheme="minorHAnsi" w:hAnsiTheme="minorHAnsi" w:cstheme="minorHAnsi"/>
        </w:rPr>
        <w:t>,4</w:t>
      </w:r>
      <w:r w:rsidR="006B64FB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20</w:t>
      </w:r>
      <w:r w:rsidR="004C1C32" w:rsidRPr="003F785A">
        <w:rPr>
          <w:rFonts w:asciiTheme="minorHAnsi" w:hAnsiTheme="minorHAnsi" w:cstheme="minorHAnsi"/>
        </w:rPr>
        <w:t>1</w:t>
      </w:r>
      <w:r w:rsidRPr="003F785A">
        <w:rPr>
          <w:rFonts w:asciiTheme="minorHAnsi" w:hAnsiTheme="minorHAnsi" w:cstheme="minorHAnsi"/>
        </w:rPr>
        <w:t xml:space="preserve">2 </w:t>
      </w:r>
      <w:r w:rsidRPr="003F785A">
        <w:rPr>
          <w:rFonts w:asciiTheme="minorHAnsi" w:hAnsiTheme="minorHAnsi" w:cstheme="minorHAnsi"/>
        </w:rPr>
        <w:tab/>
        <w:t>Oskari Leppänen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9C10B5" w:rsidRPr="003F785A">
        <w:rPr>
          <w:rFonts w:asciiTheme="minorHAnsi" w:hAnsiTheme="minorHAnsi" w:cstheme="minorHAnsi"/>
          <w:highlight w:val="cyan"/>
        </w:rPr>
        <w:t>Jääskeläisenoja</w:t>
      </w:r>
      <w:r w:rsidR="009C10B5" w:rsidRPr="003F785A">
        <w:rPr>
          <w:rFonts w:asciiTheme="minorHAnsi" w:hAnsiTheme="minorHAnsi" w:cstheme="minorHAnsi"/>
        </w:rPr>
        <w:t xml:space="preserve"> 20</w:t>
      </w:r>
      <w:r w:rsidRPr="003F785A">
        <w:rPr>
          <w:rFonts w:asciiTheme="minorHAnsi" w:hAnsiTheme="minorHAnsi" w:cstheme="minorHAnsi"/>
        </w:rPr>
        <w:t>,4</w:t>
      </w:r>
      <w:r w:rsidR="00A74351" w:rsidRPr="003F785A">
        <w:rPr>
          <w:rFonts w:asciiTheme="minorHAnsi" w:hAnsiTheme="minorHAnsi" w:cstheme="minorHAnsi"/>
        </w:rPr>
        <w:t xml:space="preserve"> </w:t>
      </w:r>
      <w:r w:rsidR="00182D9E" w:rsidRPr="003F785A">
        <w:rPr>
          <w:rFonts w:asciiTheme="minorHAnsi" w:hAnsiTheme="minorHAnsi" w:cstheme="minorHAnsi"/>
        </w:rPr>
        <w:tab/>
      </w:r>
      <w:r w:rsidR="00EF282C" w:rsidRPr="003F785A">
        <w:rPr>
          <w:rFonts w:asciiTheme="minorHAnsi" w:hAnsiTheme="minorHAnsi" w:cstheme="minorHAnsi"/>
        </w:rPr>
        <w:t>LK</w:t>
      </w:r>
    </w:p>
    <w:p w14:paraId="0B5B041F" w14:textId="3E2658D2" w:rsidR="00B93303" w:rsidRPr="003F785A" w:rsidRDefault="00B560CD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913D16">
        <w:rPr>
          <w:rFonts w:asciiTheme="minorHAnsi" w:hAnsiTheme="minorHAnsi" w:cstheme="minorHAnsi"/>
        </w:rPr>
        <w:t>,38</w:t>
      </w:r>
      <w:r w:rsidRPr="003F785A">
        <w:rPr>
          <w:rFonts w:asciiTheme="minorHAnsi" w:hAnsiTheme="minorHAnsi" w:cstheme="minorHAnsi"/>
        </w:rPr>
        <w:tab/>
      </w:r>
      <w:r w:rsidR="000C00E0" w:rsidRPr="003F785A">
        <w:rPr>
          <w:rFonts w:asciiTheme="minorHAnsi" w:hAnsiTheme="minorHAnsi" w:cstheme="minorHAnsi"/>
        </w:rPr>
        <w:t>2015</w:t>
      </w:r>
      <w:r w:rsidR="000C00E0" w:rsidRPr="003F785A">
        <w:rPr>
          <w:rFonts w:asciiTheme="minorHAnsi" w:hAnsiTheme="minorHAnsi" w:cstheme="minorHAnsi"/>
        </w:rPr>
        <w:tab/>
        <w:t>Sointu ja Harri Vaarala</w:t>
      </w:r>
      <w:r w:rsidRPr="003F785A">
        <w:rPr>
          <w:rFonts w:asciiTheme="minorHAnsi" w:hAnsiTheme="minorHAnsi" w:cstheme="minorHAnsi"/>
        </w:rPr>
        <w:tab/>
        <w:t>Sade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0C00E0" w:rsidRPr="003F785A">
        <w:rPr>
          <w:rFonts w:asciiTheme="minorHAnsi" w:hAnsiTheme="minorHAnsi" w:cstheme="minorHAnsi"/>
          <w:highlight w:val="green"/>
        </w:rPr>
        <w:t>Björklundinoja/Ivalojoki</w:t>
      </w:r>
      <w:r w:rsidR="000C00E0" w:rsidRPr="003F785A">
        <w:rPr>
          <w:rFonts w:asciiTheme="minorHAnsi" w:hAnsiTheme="minorHAnsi" w:cstheme="minorHAnsi"/>
        </w:rPr>
        <w:t xml:space="preserve">   20,38</w:t>
      </w:r>
      <w:r w:rsidR="00EF282C" w:rsidRPr="003F785A">
        <w:rPr>
          <w:rFonts w:asciiTheme="minorHAnsi" w:hAnsiTheme="minorHAnsi" w:cstheme="minorHAnsi"/>
        </w:rPr>
        <w:t xml:space="preserve"> MI</w:t>
      </w:r>
    </w:p>
    <w:p w14:paraId="3DB9BFA0" w14:textId="66296446" w:rsidR="006B64FB" w:rsidRPr="003F785A" w:rsidRDefault="00B9330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913D16">
        <w:rPr>
          <w:rFonts w:asciiTheme="minorHAnsi" w:hAnsiTheme="minorHAnsi" w:cstheme="minorHAnsi"/>
        </w:rPr>
        <w:t>,3</w:t>
      </w:r>
      <w:r w:rsidRPr="003F785A">
        <w:rPr>
          <w:rFonts w:asciiTheme="minorHAnsi" w:hAnsiTheme="minorHAnsi" w:cstheme="minorHAnsi"/>
        </w:rPr>
        <w:tab/>
      </w:r>
      <w:r w:rsidRPr="00F46AF3">
        <w:rPr>
          <w:rFonts w:asciiTheme="minorHAnsi" w:hAnsiTheme="minorHAnsi" w:cstheme="minorHAnsi"/>
        </w:rPr>
        <w:t>2016</w:t>
      </w:r>
      <w:r w:rsidRPr="003F785A">
        <w:rPr>
          <w:rFonts w:asciiTheme="minorHAnsi" w:hAnsiTheme="minorHAnsi" w:cstheme="minorHAnsi"/>
        </w:rPr>
        <w:tab/>
        <w:t>Pirjo Kylä-Laaso</w:t>
      </w:r>
      <w:r w:rsidR="008B6BFD">
        <w:rPr>
          <w:rFonts w:asciiTheme="minorHAnsi" w:hAnsiTheme="minorHAnsi" w:cstheme="minorHAnsi"/>
        </w:rPr>
        <w:t>,</w:t>
      </w:r>
      <w:r w:rsidRPr="003F785A">
        <w:rPr>
          <w:rFonts w:asciiTheme="minorHAnsi" w:hAnsiTheme="minorHAnsi" w:cstheme="minorHAnsi"/>
        </w:rPr>
        <w:t xml:space="preserve"> Tauno </w:t>
      </w:r>
      <w:r w:rsidR="009C10B5" w:rsidRPr="003F785A">
        <w:rPr>
          <w:rFonts w:asciiTheme="minorHAnsi" w:hAnsiTheme="minorHAnsi" w:cstheme="minorHAnsi"/>
        </w:rPr>
        <w:t xml:space="preserve">Leino </w:t>
      </w:r>
      <w:r w:rsidR="00952942">
        <w:rPr>
          <w:rFonts w:asciiTheme="minorHAnsi" w:hAnsiTheme="minorHAnsi" w:cstheme="minorHAnsi"/>
        </w:rPr>
        <w:t xml:space="preserve">        </w:t>
      </w:r>
      <w:r w:rsidR="009C10B5" w:rsidRPr="003F785A">
        <w:rPr>
          <w:rFonts w:asciiTheme="minorHAnsi" w:hAnsiTheme="minorHAnsi" w:cstheme="minorHAnsi"/>
        </w:rPr>
        <w:t>Punos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9E1C0A" w:rsidRPr="003F785A">
        <w:rPr>
          <w:rFonts w:asciiTheme="minorHAnsi" w:hAnsiTheme="minorHAnsi" w:cstheme="minorHAnsi"/>
          <w:highlight w:val="yellow"/>
        </w:rPr>
        <w:t>Korhosenoja</w:t>
      </w:r>
      <w:r w:rsidR="009E1C0A" w:rsidRPr="003F785A">
        <w:rPr>
          <w:rFonts w:asciiTheme="minorHAnsi" w:hAnsiTheme="minorHAnsi" w:cstheme="minorHAnsi"/>
        </w:rPr>
        <w:tab/>
      </w:r>
      <w:r w:rsidR="00A74351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KK</w:t>
      </w:r>
    </w:p>
    <w:p w14:paraId="19F936F7" w14:textId="582E0B27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913D16">
        <w:rPr>
          <w:rFonts w:asciiTheme="minorHAnsi" w:hAnsiTheme="minorHAnsi" w:cstheme="minorHAnsi"/>
        </w:rPr>
        <w:t>,33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1951</w:t>
      </w:r>
      <w:r w:rsidRPr="003F785A">
        <w:rPr>
          <w:rFonts w:asciiTheme="minorHAnsi" w:hAnsiTheme="minorHAnsi" w:cstheme="minorHAnsi"/>
        </w:rPr>
        <w:tab/>
        <w:t>Yrjö Korhonen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yellow"/>
        </w:rPr>
        <w:t>Jäkälä-äytsi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EF282C" w:rsidRPr="003F785A">
        <w:rPr>
          <w:rFonts w:asciiTheme="minorHAnsi" w:hAnsiTheme="minorHAnsi" w:cstheme="minorHAnsi"/>
        </w:rPr>
        <w:t>LK</w:t>
      </w:r>
    </w:p>
    <w:p w14:paraId="08BE7368" w14:textId="4FF33AB4" w:rsidR="006B64FB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952942">
        <w:rPr>
          <w:rFonts w:asciiTheme="minorHAnsi" w:hAnsiTheme="minorHAnsi" w:cstheme="minorHAnsi"/>
        </w:rPr>
        <w:t>,2</w:t>
      </w:r>
      <w:r w:rsidRPr="003F785A">
        <w:rPr>
          <w:rFonts w:asciiTheme="minorHAnsi" w:hAnsiTheme="minorHAnsi" w:cstheme="minorHAnsi"/>
        </w:rPr>
        <w:tab/>
        <w:t>2011</w:t>
      </w:r>
      <w:r w:rsidRPr="003F785A">
        <w:rPr>
          <w:rFonts w:asciiTheme="minorHAnsi" w:hAnsiTheme="minorHAnsi" w:cstheme="minorHAnsi"/>
        </w:rPr>
        <w:tab/>
        <w:t>Reijo ja Pi</w:t>
      </w:r>
      <w:r w:rsidR="00CB6D1C" w:rsidRPr="003F785A">
        <w:rPr>
          <w:rFonts w:asciiTheme="minorHAnsi" w:hAnsiTheme="minorHAnsi" w:cstheme="minorHAnsi"/>
        </w:rPr>
        <w:t>rjo Kantanen</w:t>
      </w:r>
      <w:r w:rsidR="00CB6D1C" w:rsidRPr="003F785A">
        <w:rPr>
          <w:rFonts w:asciiTheme="minorHAnsi" w:hAnsiTheme="minorHAnsi" w:cstheme="minorHAnsi"/>
        </w:rPr>
        <w:tab/>
      </w:r>
      <w:proofErr w:type="spellStart"/>
      <w:r w:rsidR="00CB6D1C" w:rsidRPr="003F785A">
        <w:rPr>
          <w:rFonts w:asciiTheme="minorHAnsi" w:hAnsiTheme="minorHAnsi" w:cstheme="minorHAnsi"/>
        </w:rPr>
        <w:t>Pönkylä</w:t>
      </w:r>
      <w:proofErr w:type="spellEnd"/>
      <w:r w:rsidR="00CB6D1C" w:rsidRPr="003F785A">
        <w:rPr>
          <w:rFonts w:asciiTheme="minorHAnsi" w:hAnsiTheme="minorHAnsi" w:cstheme="minorHAnsi"/>
        </w:rPr>
        <w:tab/>
      </w:r>
      <w:r w:rsidR="006A105E" w:rsidRPr="003F785A">
        <w:rPr>
          <w:rFonts w:asciiTheme="minorHAnsi" w:hAnsiTheme="minorHAnsi" w:cstheme="minorHAnsi"/>
        </w:rPr>
        <w:tab/>
      </w:r>
      <w:r w:rsidR="00CB6D1C" w:rsidRPr="003F785A">
        <w:rPr>
          <w:rFonts w:asciiTheme="minorHAnsi" w:hAnsiTheme="minorHAnsi" w:cstheme="minorHAnsi"/>
          <w:highlight w:val="cyan"/>
        </w:rPr>
        <w:t>Palsinoja</w:t>
      </w:r>
      <w:r w:rsidR="00CB6D1C" w:rsidRPr="003F785A">
        <w:rPr>
          <w:rFonts w:asciiTheme="minorHAnsi" w:hAnsiTheme="minorHAnsi" w:cstheme="minorHAnsi"/>
        </w:rPr>
        <w:t xml:space="preserve"> 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EF282C" w:rsidRPr="003F785A">
        <w:rPr>
          <w:rFonts w:asciiTheme="minorHAnsi" w:hAnsiTheme="minorHAnsi" w:cstheme="minorHAnsi"/>
        </w:rPr>
        <w:t>LK</w:t>
      </w:r>
    </w:p>
    <w:p w14:paraId="0D5E0FD0" w14:textId="52F8B356" w:rsidR="000865F6" w:rsidRPr="003F785A" w:rsidRDefault="00202E43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952942">
        <w:rPr>
          <w:rFonts w:asciiTheme="minorHAnsi" w:hAnsiTheme="minorHAnsi" w:cstheme="minorHAnsi"/>
        </w:rPr>
        <w:t>,16</w:t>
      </w:r>
      <w:r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>2010</w:t>
      </w:r>
      <w:r w:rsidR="000865F6" w:rsidRPr="003F785A">
        <w:rPr>
          <w:rFonts w:asciiTheme="minorHAnsi" w:hAnsiTheme="minorHAnsi" w:cstheme="minorHAnsi"/>
        </w:rPr>
        <w:tab/>
        <w:t>Kari Merenluoto</w:t>
      </w:r>
      <w:r w:rsidR="000865F6"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</w:rPr>
        <w:tab/>
      </w:r>
      <w:r w:rsidR="000865F6" w:rsidRPr="003F785A">
        <w:rPr>
          <w:rFonts w:asciiTheme="minorHAnsi" w:hAnsiTheme="minorHAnsi" w:cstheme="minorHAnsi"/>
          <w:highlight w:val="yellow"/>
        </w:rPr>
        <w:t>Miessijoki</w:t>
      </w:r>
      <w:r w:rsidR="000865F6" w:rsidRPr="003F785A">
        <w:rPr>
          <w:rFonts w:asciiTheme="minorHAnsi" w:hAnsiTheme="minorHAnsi" w:cstheme="minorHAnsi"/>
        </w:rPr>
        <w:tab/>
      </w:r>
      <w:r w:rsidR="008B18A8" w:rsidRPr="003F785A">
        <w:rPr>
          <w:rFonts w:asciiTheme="minorHAnsi" w:hAnsiTheme="minorHAnsi" w:cstheme="minorHAnsi"/>
        </w:rPr>
        <w:tab/>
        <w:t>KK</w:t>
      </w:r>
    </w:p>
    <w:p w14:paraId="6C91466C" w14:textId="07A11BB9" w:rsidR="00307818" w:rsidRPr="003F785A" w:rsidRDefault="006B64FB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 w:rsidRPr="003F785A">
        <w:rPr>
          <w:rFonts w:asciiTheme="minorHAnsi" w:hAnsiTheme="minorHAnsi" w:cstheme="minorHAnsi"/>
        </w:rPr>
        <w:t>20</w:t>
      </w:r>
      <w:r w:rsidR="00692684">
        <w:rPr>
          <w:rFonts w:asciiTheme="minorHAnsi" w:hAnsiTheme="minorHAnsi" w:cstheme="minorHAnsi"/>
        </w:rPr>
        <w:t>,14</w:t>
      </w:r>
      <w:r w:rsidR="006A105E"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>1887</w:t>
      </w:r>
      <w:r w:rsidRPr="003F785A">
        <w:rPr>
          <w:rFonts w:asciiTheme="minorHAnsi" w:hAnsiTheme="minorHAnsi" w:cstheme="minorHAnsi"/>
        </w:rPr>
        <w:tab/>
        <w:t>Karl Bäcklund</w:t>
      </w:r>
      <w:r w:rsidRP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</w:rPr>
        <w:tab/>
      </w:r>
      <w:r w:rsidR="00DC6FDB" w:rsidRPr="003F785A">
        <w:rPr>
          <w:rFonts w:asciiTheme="minorHAnsi" w:hAnsiTheme="minorHAnsi" w:cstheme="minorHAnsi"/>
        </w:rPr>
        <w:tab/>
      </w:r>
      <w:r w:rsidR="003F785A">
        <w:rPr>
          <w:rFonts w:asciiTheme="minorHAnsi" w:hAnsiTheme="minorHAnsi" w:cstheme="minorHAnsi"/>
        </w:rPr>
        <w:tab/>
      </w:r>
      <w:r w:rsidRPr="003F785A">
        <w:rPr>
          <w:rFonts w:asciiTheme="minorHAnsi" w:hAnsiTheme="minorHAnsi" w:cstheme="minorHAnsi"/>
          <w:highlight w:val="cyan"/>
        </w:rPr>
        <w:t>Sotajoen suu</w:t>
      </w:r>
      <w:r w:rsidRPr="003F785A">
        <w:rPr>
          <w:rFonts w:asciiTheme="minorHAnsi" w:hAnsiTheme="minorHAnsi" w:cstheme="minorHAnsi"/>
        </w:rPr>
        <w:tab/>
      </w:r>
      <w:r w:rsidR="00EF282C" w:rsidRPr="003F785A">
        <w:rPr>
          <w:rFonts w:asciiTheme="minorHAnsi" w:hAnsiTheme="minorHAnsi" w:cstheme="minorHAnsi"/>
        </w:rPr>
        <w:tab/>
        <w:t>LK</w:t>
      </w:r>
    </w:p>
    <w:p w14:paraId="1C478F5A" w14:textId="3A4621B0" w:rsidR="006B64FB" w:rsidRDefault="00692684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19.8</w:t>
      </w:r>
      <w:r w:rsidR="00945C73" w:rsidRPr="003F785A">
        <w:rPr>
          <w:rFonts w:asciiTheme="minorHAnsi" w:hAnsiTheme="minorHAnsi" w:cstheme="minorHAnsi"/>
        </w:rPr>
        <w:tab/>
      </w:r>
      <w:r w:rsidR="00307818" w:rsidRPr="003F785A">
        <w:rPr>
          <w:rFonts w:asciiTheme="minorHAnsi" w:hAnsiTheme="minorHAnsi" w:cstheme="minorHAnsi"/>
        </w:rPr>
        <w:t>2015</w:t>
      </w:r>
      <w:r w:rsidR="00307818" w:rsidRPr="003F785A">
        <w:rPr>
          <w:rFonts w:asciiTheme="minorHAnsi" w:hAnsiTheme="minorHAnsi" w:cstheme="minorHAnsi"/>
        </w:rPr>
        <w:tab/>
        <w:t>Antti Kurppa</w:t>
      </w:r>
      <w:r w:rsidR="00307818" w:rsidRPr="003F785A">
        <w:rPr>
          <w:rFonts w:asciiTheme="minorHAnsi" w:hAnsiTheme="minorHAnsi" w:cstheme="minorHAnsi"/>
        </w:rPr>
        <w:tab/>
      </w:r>
      <w:r w:rsidR="00307818" w:rsidRPr="003F785A">
        <w:rPr>
          <w:rFonts w:asciiTheme="minorHAnsi" w:hAnsiTheme="minorHAnsi" w:cstheme="minorHAnsi"/>
        </w:rPr>
        <w:tab/>
      </w:r>
      <w:r w:rsidR="00307818" w:rsidRPr="003F785A">
        <w:rPr>
          <w:rFonts w:asciiTheme="minorHAnsi" w:hAnsiTheme="minorHAnsi" w:cstheme="minorHAnsi"/>
        </w:rPr>
        <w:tab/>
      </w:r>
      <w:r w:rsidR="00307818" w:rsidRPr="003F785A">
        <w:rPr>
          <w:rFonts w:asciiTheme="minorHAnsi" w:hAnsiTheme="minorHAnsi" w:cstheme="minorHAnsi"/>
        </w:rPr>
        <w:tab/>
      </w:r>
      <w:r w:rsidR="009C10B5" w:rsidRPr="009C10B5">
        <w:rPr>
          <w:rFonts w:asciiTheme="minorHAnsi" w:hAnsiTheme="minorHAnsi" w:cstheme="minorHAnsi"/>
          <w:highlight w:val="cyan"/>
        </w:rPr>
        <w:t>Nenosenoja</w:t>
      </w:r>
      <w:r w:rsidR="009C10B5" w:rsidRPr="003F785A">
        <w:rPr>
          <w:rFonts w:asciiTheme="minorHAnsi" w:hAnsiTheme="minorHAnsi" w:cstheme="minorHAnsi"/>
        </w:rPr>
        <w:t xml:space="preserve"> </w:t>
      </w:r>
      <w:r w:rsidR="009C10B5" w:rsidRPr="003F785A">
        <w:rPr>
          <w:rFonts w:asciiTheme="minorHAnsi" w:hAnsiTheme="minorHAnsi" w:cstheme="minorHAnsi"/>
        </w:rPr>
        <w:tab/>
      </w:r>
      <w:r w:rsidR="006B64FB" w:rsidRPr="003F785A">
        <w:rPr>
          <w:rFonts w:asciiTheme="minorHAnsi" w:hAnsiTheme="minorHAnsi" w:cstheme="minorHAnsi"/>
        </w:rPr>
        <w:tab/>
      </w:r>
      <w:r w:rsidR="00EF282C" w:rsidRPr="003F785A">
        <w:rPr>
          <w:rFonts w:asciiTheme="minorHAnsi" w:hAnsiTheme="minorHAnsi" w:cstheme="minorHAnsi"/>
        </w:rPr>
        <w:t>LK</w:t>
      </w:r>
    </w:p>
    <w:p w14:paraId="45E4C665" w14:textId="566C6A00" w:rsidR="003F0E25" w:rsidRPr="005243D7" w:rsidRDefault="004D6777" w:rsidP="00D62E4A">
      <w:pPr>
        <w:pStyle w:val="Luettelokappale"/>
        <w:pBdr>
          <w:left w:val="single" w:sz="4" w:space="0" w:color="auto"/>
          <w:bottom w:val="single" w:sz="4" w:space="1" w:color="auto"/>
        </w:pBdr>
        <w:rPr>
          <w:rFonts w:asciiTheme="minorHAnsi" w:hAnsiTheme="minorHAnsi" w:cstheme="minorHAnsi"/>
          <w:highlight w:val="cyan"/>
        </w:rPr>
      </w:pPr>
      <w:r>
        <w:rPr>
          <w:rFonts w:asciiTheme="minorHAnsi" w:hAnsiTheme="minorHAnsi" w:cstheme="minorHAnsi"/>
        </w:rPr>
        <w:t xml:space="preserve"> </w:t>
      </w:r>
      <w:r w:rsidR="003F0E25" w:rsidRPr="00D40786">
        <w:rPr>
          <w:rFonts w:asciiTheme="minorHAnsi" w:hAnsiTheme="minorHAnsi" w:cstheme="minorHAnsi"/>
        </w:rPr>
        <w:t>19,27</w:t>
      </w:r>
      <w:r w:rsidR="003F0E25" w:rsidRPr="00D40786">
        <w:rPr>
          <w:rFonts w:asciiTheme="minorHAnsi" w:hAnsiTheme="minorHAnsi" w:cstheme="minorHAnsi"/>
        </w:rPr>
        <w:tab/>
        <w:t>2023</w:t>
      </w:r>
      <w:r w:rsidR="003F0E25" w:rsidRPr="00D40786">
        <w:rPr>
          <w:rFonts w:asciiTheme="minorHAnsi" w:hAnsiTheme="minorHAnsi" w:cstheme="minorHAnsi"/>
        </w:rPr>
        <w:tab/>
        <w:t>Risto Vehviläinen</w:t>
      </w:r>
      <w:r w:rsidR="005243D7">
        <w:rPr>
          <w:rFonts w:asciiTheme="minorHAnsi" w:hAnsiTheme="minorHAnsi" w:cstheme="minorHAnsi"/>
        </w:rPr>
        <w:tab/>
      </w:r>
      <w:r w:rsidR="005243D7">
        <w:rPr>
          <w:rFonts w:asciiTheme="minorHAnsi" w:hAnsiTheme="minorHAnsi" w:cstheme="minorHAnsi"/>
        </w:rPr>
        <w:tab/>
      </w:r>
      <w:r w:rsidR="005243D7">
        <w:rPr>
          <w:rFonts w:asciiTheme="minorHAnsi" w:hAnsiTheme="minorHAnsi" w:cstheme="minorHAnsi"/>
        </w:rPr>
        <w:tab/>
      </w:r>
      <w:r w:rsidR="005243D7" w:rsidRPr="005243D7">
        <w:rPr>
          <w:rFonts w:asciiTheme="minorHAnsi" w:hAnsiTheme="minorHAnsi" w:cstheme="minorHAnsi"/>
          <w:highlight w:val="cyan"/>
        </w:rPr>
        <w:t>Sotajoki</w:t>
      </w:r>
      <w:r w:rsidR="005243D7">
        <w:rPr>
          <w:rFonts w:asciiTheme="minorHAnsi" w:hAnsiTheme="minorHAnsi" w:cstheme="minorHAnsi"/>
        </w:rPr>
        <w:tab/>
      </w:r>
      <w:r w:rsidR="005243D7">
        <w:rPr>
          <w:rFonts w:asciiTheme="minorHAnsi" w:hAnsiTheme="minorHAnsi" w:cstheme="minorHAnsi"/>
        </w:rPr>
        <w:tab/>
        <w:t>KK</w:t>
      </w:r>
    </w:p>
    <w:p w14:paraId="34C45338" w14:textId="2EC0C24C" w:rsidR="00CA1C7B" w:rsidRDefault="00CA1C7B" w:rsidP="00D03BCF">
      <w:pPr>
        <w:jc w:val="center"/>
        <w:rPr>
          <w:rFonts w:asciiTheme="minorHAnsi" w:hAnsiTheme="minorHAnsi" w:cstheme="minorHAnsi"/>
          <w:b/>
        </w:rPr>
      </w:pPr>
    </w:p>
    <w:p w14:paraId="6565CE01" w14:textId="0BC20EDC" w:rsidR="00CA1C7B" w:rsidRDefault="00CA1C7B" w:rsidP="002E0083">
      <w:pPr>
        <w:pStyle w:val="NormaaliWWW"/>
        <w:spacing w:before="0" w:beforeAutospacing="0" w:after="0" w:afterAutospacing="0"/>
        <w:jc w:val="center"/>
        <w:rPr>
          <w:rFonts w:ascii="Arial" w:hAnsi="Arial" w:cs="Arial"/>
          <w:b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</w:pPr>
      <w:r w:rsidRPr="004D6777">
        <w:rPr>
          <w:rFonts w:asciiTheme="minorHAnsi" w:hAnsiTheme="minorHAnsi" w:cstheme="minorHAnsi"/>
          <w:b/>
        </w:rPr>
        <w:t>Kaivutapa: LK = lapiokaivu, KK=konekaivu, MI= metallinilmaisin, SI= sukellus/imurointi</w:t>
      </w:r>
    </w:p>
    <w:p w14:paraId="392755C2" w14:textId="77777777" w:rsidR="000E17B2" w:rsidRDefault="000E17B2" w:rsidP="002E0083">
      <w:pPr>
        <w:pStyle w:val="NormaaliWWW"/>
        <w:spacing w:before="0" w:beforeAutospacing="0" w:after="0" w:afterAutospacing="0"/>
        <w:jc w:val="center"/>
        <w:rPr>
          <w:rFonts w:ascii="Arial" w:hAnsi="Arial" w:cs="Arial"/>
          <w:b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</w:pPr>
    </w:p>
    <w:p w14:paraId="2A06BD1F" w14:textId="77777777" w:rsidR="00FD2C3D" w:rsidRDefault="00FD2C3D" w:rsidP="002E0083">
      <w:pPr>
        <w:pStyle w:val="NormaaliWWW"/>
        <w:spacing w:before="0" w:beforeAutospacing="0" w:after="0" w:afterAutospacing="0"/>
        <w:jc w:val="center"/>
        <w:rPr>
          <w:rFonts w:ascii="Arial" w:hAnsi="Arial" w:cs="Arial"/>
          <w:b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</w:pPr>
    </w:p>
    <w:p w14:paraId="00533BC0" w14:textId="5869AC75" w:rsidR="000B3437" w:rsidRDefault="00E00429" w:rsidP="002E0083">
      <w:pPr>
        <w:ind w:firstLine="850"/>
        <w:jc w:val="center"/>
        <w:rPr>
          <w:rFonts w:asciiTheme="minorHAnsi" w:hAnsiTheme="minorHAnsi" w:cstheme="minorHAnsi"/>
          <w:b/>
          <w:color w:val="C00000"/>
          <w:sz w:val="28"/>
          <w:szCs w:val="28"/>
        </w:rPr>
      </w:pPr>
      <w:r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>Maailman suurimmat</w:t>
      </w:r>
      <w:r w:rsidR="00516F0A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: 1: </w:t>
      </w:r>
      <w:r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 71 kg 1869 Australia Victoria,</w:t>
      </w:r>
      <w:r w:rsidR="00516F0A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  </w:t>
      </w:r>
      <w:r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 2</w:t>
      </w:r>
      <w:r w:rsidR="00516F0A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:  </w:t>
      </w:r>
      <w:r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69 kg Australia. </w:t>
      </w:r>
      <w:r w:rsidR="00516F0A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   </w:t>
      </w:r>
      <w:r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>Euroopan suuri</w:t>
      </w:r>
      <w:r w:rsidR="00882D08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>n</w:t>
      </w:r>
      <w:r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 684 g 1795 Irlan</w:t>
      </w:r>
      <w:r w:rsidR="00DB5CD5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 xml:space="preserve">ti </w:t>
      </w:r>
      <w:proofErr w:type="spellStart"/>
      <w:r w:rsidR="00DB5CD5" w:rsidRPr="007A2D34">
        <w:rPr>
          <w:rFonts w:asciiTheme="minorHAnsi" w:hAnsiTheme="minorHAnsi" w:cstheme="minorHAnsi"/>
          <w:b/>
          <w:color w:val="C00000"/>
          <w:sz w:val="28"/>
          <w:szCs w:val="28"/>
          <w:highlight w:val="lightGray"/>
        </w:rPr>
        <w:t>Wicklow</w:t>
      </w:r>
      <w:proofErr w:type="spellEnd"/>
    </w:p>
    <w:p w14:paraId="63D9FA5D" w14:textId="77777777" w:rsidR="00D93CD6" w:rsidRDefault="00D93CD6" w:rsidP="002E0083">
      <w:pPr>
        <w:ind w:firstLine="850"/>
        <w:jc w:val="center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1E325F46" w14:textId="2EC599A3" w:rsidR="00D93CD6" w:rsidRPr="00D93CD6" w:rsidRDefault="00D93CD6" w:rsidP="002E0083">
      <w:pPr>
        <w:ind w:firstLine="850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D93CD6">
        <w:rPr>
          <w:rFonts w:asciiTheme="minorHAnsi" w:hAnsiTheme="minorHAnsi" w:cstheme="minorHAnsi"/>
          <w:b/>
          <w:color w:val="0070C0"/>
          <w:sz w:val="36"/>
          <w:szCs w:val="36"/>
        </w:rPr>
        <w:t>Isommuk</w:t>
      </w:r>
      <w:r w:rsidR="00144FA5">
        <w:rPr>
          <w:rFonts w:asciiTheme="minorHAnsi" w:hAnsiTheme="minorHAnsi" w:cstheme="minorHAnsi"/>
          <w:b/>
          <w:color w:val="0070C0"/>
          <w:sz w:val="36"/>
          <w:szCs w:val="36"/>
        </w:rPr>
        <w:t>sia</w:t>
      </w:r>
      <w:r w:rsidRPr="00D93CD6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202</w:t>
      </w:r>
      <w:r w:rsidR="003252D7">
        <w:rPr>
          <w:rFonts w:asciiTheme="minorHAnsi" w:hAnsiTheme="minorHAnsi" w:cstheme="minorHAnsi"/>
          <w:b/>
          <w:color w:val="0070C0"/>
          <w:sz w:val="36"/>
          <w:szCs w:val="36"/>
        </w:rPr>
        <w:t>5 ja 2026</w:t>
      </w:r>
      <w:r w:rsidRPr="00D93CD6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    </w:t>
      </w:r>
      <w:r w:rsidRPr="00D93CD6">
        <w:rPr>
          <w:rFonts w:asciiTheme="minorHAnsi" w:hAnsiTheme="minorHAnsi" w:cstheme="minorHAnsi"/>
          <w:b/>
          <w:noProof/>
          <w:color w:val="0070C0"/>
          <w:sz w:val="36"/>
          <w:szCs w:val="36"/>
        </w:rPr>
        <w:t xml:space="preserve">                                    </w:t>
      </w:r>
    </w:p>
    <w:p w14:paraId="1427F63E" w14:textId="0D025BFF" w:rsidR="00EB66F6" w:rsidRPr="00F74985" w:rsidRDefault="007B08EB" w:rsidP="007B08EB">
      <w:pPr>
        <w:rPr>
          <w:rFonts w:asciiTheme="minorHAnsi" w:hAnsiTheme="minorHAnsi" w:cstheme="minorHAnsi"/>
          <w:b/>
          <w:color w:val="1F497D" w:themeColor="text2"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7B2F9422" wp14:editId="74E00C0C">
            <wp:extent cx="3190514" cy="1820277"/>
            <wp:effectExtent l="0" t="0" r="0" b="8890"/>
            <wp:docPr id="117238364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83649" name="Kuva 117238364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861" cy="182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="00A8648E"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13646DF8" wp14:editId="57DDDB9C">
            <wp:extent cx="1886412" cy="1729208"/>
            <wp:effectExtent l="0" t="0" r="0" b="4445"/>
            <wp:docPr id="88597664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76641" name="Kuva 88597664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787" cy="173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CD6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C34FC8">
        <w:rPr>
          <w:rFonts w:asciiTheme="minorHAnsi" w:hAnsiTheme="minorHAnsi" w:cstheme="minorHAnsi"/>
          <w:b/>
          <w:sz w:val="28"/>
          <w:szCs w:val="28"/>
        </w:rPr>
        <w:t xml:space="preserve">  </w:t>
      </w:r>
      <w:ins w:id="0" w:author="Seppoj" w:date="2026-07-05T16:24:00Z" w16du:dateUtc="2026-07-05T13:24:00Z">
        <w:r w:rsidR="00F944CB">
          <w:rPr>
            <w:rFonts w:asciiTheme="minorHAnsi" w:hAnsiTheme="minorHAnsi" w:cstheme="minorHAnsi"/>
            <w:b/>
            <w:noProof/>
            <w:color w:val="FFC000"/>
            <w:sz w:val="24"/>
            <w:szCs w:val="24"/>
          </w:rPr>
          <w:drawing>
            <wp:inline distT="0" distB="0" distL="0" distR="0" wp14:anchorId="371BE007" wp14:editId="5028AB89">
              <wp:extent cx="1401604" cy="1868805"/>
              <wp:effectExtent l="0" t="0" r="8255" b="0"/>
              <wp:docPr id="1420554825" name="Kuva 1" descr="Kuva, joka sisältää kohteen vaaka, sisä-, ruoka&#10;&#10;Tekoälyllä luotu sisältö voi olla virheellistä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8415346" name="Kuva 1" descr="Kuva, joka sisältää kohteen vaaka, sisä-, ruoka&#10;&#10;Tekoälyllä luotu sisältö voi olla virheellistä."/>
                      <pic:cNvPicPr/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4949" cy="1873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245845" w:rsidRPr="00C34FC8">
          <w:rPr>
            <w:rFonts w:asciiTheme="minorHAnsi" w:hAnsiTheme="minorHAnsi" w:cstheme="minorHAnsi"/>
            <w:b/>
            <w:noProof/>
            <w:color w:val="C00000"/>
            <w:sz w:val="28"/>
            <w:szCs w:val="28"/>
          </w:rPr>
          <w:t xml:space="preserve">   </w:t>
        </w:r>
      </w:ins>
      <w:r w:rsidR="00D93CD6">
        <w:rPr>
          <w:rFonts w:asciiTheme="minorHAnsi" w:hAnsiTheme="minorHAnsi" w:cstheme="minorHAnsi"/>
          <w:b/>
          <w:noProof/>
          <w:color w:val="C00000"/>
          <w:sz w:val="28"/>
          <w:szCs w:val="28"/>
        </w:rPr>
        <w:t xml:space="preserve">     </w:t>
      </w:r>
      <w:ins w:id="1" w:author="Seppoj" w:date="2026-07-05T16:24:00Z" w16du:dateUtc="2026-07-05T13:24:00Z">
        <w:r w:rsidR="00B9187F">
          <w:rPr>
            <w:rFonts w:asciiTheme="minorHAnsi" w:hAnsiTheme="minorHAnsi" w:cstheme="minorHAnsi"/>
            <w:b/>
            <w:noProof/>
            <w:color w:val="1F497D" w:themeColor="text2"/>
            <w:sz w:val="32"/>
            <w:szCs w:val="32"/>
          </w:rPr>
          <w:drawing>
            <wp:inline distT="0" distB="0" distL="0" distR="0" wp14:anchorId="50267369" wp14:editId="1641C4D0">
              <wp:extent cx="2014220" cy="1829936"/>
              <wp:effectExtent l="0" t="0" r="5080" b="0"/>
              <wp:docPr id="1140180923" name="Kuv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1519434" name="Kuva 1251519434"/>
                      <pic:cNvPicPr/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7343" cy="18327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2" w:author="Seppoj" w:date="2026-07-05T16:24:00Z" w16du:dateUtc="2026-07-05T13:24:00Z">
        <w:r w:rsidR="00245845" w:rsidRPr="00C34FC8">
          <w:rPr>
            <w:rFonts w:asciiTheme="minorHAnsi" w:hAnsiTheme="minorHAnsi" w:cstheme="minorHAnsi"/>
            <w:b/>
            <w:noProof/>
            <w:color w:val="C00000"/>
            <w:sz w:val="28"/>
            <w:szCs w:val="28"/>
          </w:rPr>
          <w:delText xml:space="preserve">         </w:delText>
        </w:r>
      </w:del>
    </w:p>
    <w:sectPr w:rsidR="00EB66F6" w:rsidRPr="00F74985" w:rsidSect="004434A1">
      <w:headerReference w:type="default" r:id="rId19"/>
      <w:footerReference w:type="default" r:id="rId20"/>
      <w:pgSz w:w="16838" w:h="11906" w:orient="landscape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8989" w14:textId="77777777" w:rsidR="00B84D72" w:rsidRDefault="00B84D72" w:rsidP="00CB6D1C">
      <w:pPr>
        <w:spacing w:after="0"/>
      </w:pPr>
      <w:r>
        <w:separator/>
      </w:r>
    </w:p>
  </w:endnote>
  <w:endnote w:type="continuationSeparator" w:id="0">
    <w:p w14:paraId="27B58F4A" w14:textId="77777777" w:rsidR="00B84D72" w:rsidRDefault="00B84D72" w:rsidP="00CB6D1C">
      <w:pPr>
        <w:spacing w:after="0"/>
      </w:pPr>
      <w:r>
        <w:continuationSeparator/>
      </w:r>
    </w:p>
  </w:endnote>
  <w:endnote w:type="continuationNotice" w:id="1">
    <w:p w14:paraId="6981230A" w14:textId="77777777" w:rsidR="00B84D72" w:rsidRDefault="00B84D7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FFD0" w14:textId="77777777" w:rsidR="00BB70E7" w:rsidRDefault="00B55245">
    <w:pPr>
      <w:pStyle w:val="Alatunniste"/>
      <w:jc w:val="right"/>
    </w:pPr>
    <w:r>
      <w:fldChar w:fldCharType="begin"/>
    </w:r>
    <w:r w:rsidR="00E407AE">
      <w:instrText xml:space="preserve"> PAGE   \* MERGEFORMAT </w:instrText>
    </w:r>
    <w:r>
      <w:fldChar w:fldCharType="separate"/>
    </w:r>
    <w:r w:rsidR="00E9539E">
      <w:rPr>
        <w:noProof/>
      </w:rPr>
      <w:t>3</w:t>
    </w:r>
    <w:r>
      <w:rPr>
        <w:noProof/>
      </w:rPr>
      <w:fldChar w:fldCharType="end"/>
    </w:r>
  </w:p>
  <w:p w14:paraId="2D07D24A" w14:textId="77777777" w:rsidR="00BB70E7" w:rsidRDefault="00BB70E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CD4EA" w14:textId="77777777" w:rsidR="00B84D72" w:rsidRDefault="00B84D72" w:rsidP="00CB6D1C">
      <w:pPr>
        <w:spacing w:after="0"/>
      </w:pPr>
      <w:r>
        <w:separator/>
      </w:r>
    </w:p>
  </w:footnote>
  <w:footnote w:type="continuationSeparator" w:id="0">
    <w:p w14:paraId="667AD1BB" w14:textId="77777777" w:rsidR="00B84D72" w:rsidRDefault="00B84D72" w:rsidP="00CB6D1C">
      <w:pPr>
        <w:spacing w:after="0"/>
      </w:pPr>
      <w:r>
        <w:continuationSeparator/>
      </w:r>
    </w:p>
  </w:footnote>
  <w:footnote w:type="continuationNotice" w:id="1">
    <w:p w14:paraId="202B47D0" w14:textId="77777777" w:rsidR="00B84D72" w:rsidRDefault="00B84D72">
      <w:pPr>
        <w:spacing w:after="0"/>
      </w:pPr>
    </w:p>
  </w:footnote>
  <w:footnote w:id="2">
    <w:p w14:paraId="63F8F2BD" w14:textId="5C4F6AB9" w:rsidR="00F75D69" w:rsidRDefault="00F75D69" w:rsidP="00CA1C7B">
      <w:pPr>
        <w:pStyle w:val="Alaviitteenteksti"/>
        <w:spacing w:after="0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laviitteenviite"/>
        </w:rPr>
        <w:footnoteRef/>
      </w:r>
      <w:r>
        <w:t xml:space="preserve">  löydettäessä </w:t>
      </w:r>
      <w:r w:rsidR="00BC2829">
        <w:t>ehkä</w:t>
      </w:r>
      <w:r>
        <w:t xml:space="preserve"> yli 400 </w:t>
      </w:r>
      <w:r w:rsidR="004218BC">
        <w:t xml:space="preserve">g, kahdet sormuskullat </w:t>
      </w:r>
      <w:r w:rsidR="00DA003B">
        <w:t>irrotettu, *</w:t>
      </w:r>
      <w:r w:rsidR="002F4322">
        <w:t xml:space="preserve"> </w:t>
      </w:r>
      <w:r w:rsidR="00335FC4" w:rsidRPr="000C4CAE">
        <w:rPr>
          <w:rFonts w:ascii="Helvetica" w:hAnsi="Helvetica" w:cs="Helvetica"/>
          <w:color w:val="1F497D" w:themeColor="text2"/>
          <w:sz w:val="18"/>
          <w:szCs w:val="18"/>
        </w:rPr>
        <w:t>T</w:t>
      </w:r>
      <w:r w:rsidR="002F4322" w:rsidRPr="000C4CAE">
        <w:rPr>
          <w:rFonts w:ascii="Helvetica" w:hAnsi="Helvetica" w:cs="Helvetica"/>
          <w:color w:val="1F497D" w:themeColor="text2"/>
          <w:sz w:val="18"/>
          <w:szCs w:val="18"/>
        </w:rPr>
        <w:t>utkimusrapor</w:t>
      </w:r>
      <w:r w:rsidR="004218BC">
        <w:rPr>
          <w:rFonts w:ascii="Helvetica" w:hAnsi="Helvetica" w:cs="Helvetica"/>
          <w:color w:val="1F497D" w:themeColor="text2"/>
          <w:sz w:val="18"/>
          <w:szCs w:val="18"/>
        </w:rPr>
        <w:t>tit</w:t>
      </w:r>
      <w:r w:rsidR="004218BC">
        <w:rPr>
          <w:rFonts w:ascii="Helvetica" w:hAnsi="Helvetica" w:cs="Helvetica"/>
          <w:color w:val="000000"/>
          <w:sz w:val="18"/>
          <w:szCs w:val="18"/>
        </w:rPr>
        <w:t xml:space="preserve"> osoittees</w:t>
      </w:r>
      <w:r w:rsidR="00FC721E">
        <w:rPr>
          <w:rFonts w:ascii="Helvetica" w:hAnsi="Helvetica" w:cs="Helvetica"/>
          <w:color w:val="000000"/>
          <w:sz w:val="18"/>
          <w:szCs w:val="18"/>
        </w:rPr>
        <w:t>s</w:t>
      </w:r>
      <w:r w:rsidR="004218BC">
        <w:rPr>
          <w:rFonts w:ascii="Helvetica" w:hAnsi="Helvetica" w:cs="Helvetica"/>
          <w:color w:val="000000"/>
          <w:sz w:val="18"/>
          <w:szCs w:val="18"/>
        </w:rPr>
        <w:t xml:space="preserve">a </w:t>
      </w:r>
      <w:hyperlink r:id="rId1" w:history="1">
        <w:r w:rsidR="004218BC" w:rsidRPr="004218BC">
          <w:rPr>
            <w:rStyle w:val="Hyperlinkki"/>
            <w:rFonts w:ascii="Helvetica" w:hAnsi="Helvetica" w:cs="Helvetica"/>
            <w:sz w:val="18"/>
            <w:szCs w:val="18"/>
          </w:rPr>
          <w:t>http://www.gtk.fi/geologia/kiviharrastus/kulta/hiput.html</w:t>
        </w:r>
      </w:hyperlink>
      <w:r w:rsidR="009B5440">
        <w:rPr>
          <w:rStyle w:val="Hyperlinkki"/>
          <w:rFonts w:ascii="Helvetica" w:hAnsi="Helvetica" w:cs="Helvetica"/>
          <w:sz w:val="18"/>
          <w:szCs w:val="18"/>
        </w:rPr>
        <w:t>,</w:t>
      </w:r>
      <w:r w:rsidR="004218BC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FC721E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FC721E" w:rsidRPr="003402FD">
        <w:rPr>
          <w:b/>
        </w:rPr>
        <w:t>**</w:t>
      </w:r>
      <w:r w:rsidR="00FC721E">
        <w:rPr>
          <w:b/>
        </w:rPr>
        <w:t xml:space="preserve"> </w:t>
      </w:r>
      <w:r w:rsidR="00FC721E">
        <w:t xml:space="preserve"> Isä Riston opinnäyte pohjan teosta</w:t>
      </w:r>
      <w:r w:rsidR="009B5440">
        <w:t>, *** kuva Suomen Kuvalehdessä, paino 128 tai 120 g, löytöpaikka Kultala tai Ruikanmutka</w:t>
      </w:r>
      <w:r w:rsidR="00FC721E">
        <w:t xml:space="preserve"> </w:t>
      </w:r>
    </w:p>
    <w:p w14:paraId="60852376" w14:textId="77777777" w:rsidR="002F4322" w:rsidRDefault="002F4322" w:rsidP="00CA1C7B">
      <w:pPr>
        <w:pStyle w:val="Alaviitteenteksti"/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1A3B" w14:textId="77777777" w:rsidR="00893BBD" w:rsidRDefault="00893BB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0C68"/>
    <w:multiLevelType w:val="hybridMultilevel"/>
    <w:tmpl w:val="58786FAC"/>
    <w:lvl w:ilvl="0" w:tplc="4C7218D6">
      <w:start w:val="5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B76"/>
    <w:multiLevelType w:val="hybridMultilevel"/>
    <w:tmpl w:val="A72A6FF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018E"/>
    <w:multiLevelType w:val="hybridMultilevel"/>
    <w:tmpl w:val="B1B87E8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6308"/>
    <w:multiLevelType w:val="hybridMultilevel"/>
    <w:tmpl w:val="DBA2663C"/>
    <w:lvl w:ilvl="0" w:tplc="040B000F">
      <w:start w:val="1"/>
      <w:numFmt w:val="decimal"/>
      <w:lvlText w:val="%1."/>
      <w:lvlJc w:val="left"/>
      <w:pPr>
        <w:ind w:left="786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A085D"/>
    <w:multiLevelType w:val="hybridMultilevel"/>
    <w:tmpl w:val="F9421FFE"/>
    <w:lvl w:ilvl="0" w:tplc="015A485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16BE"/>
    <w:multiLevelType w:val="hybridMultilevel"/>
    <w:tmpl w:val="544A07BC"/>
    <w:lvl w:ilvl="0" w:tplc="9776329E">
      <w:start w:val="2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356E5"/>
    <w:multiLevelType w:val="hybridMultilevel"/>
    <w:tmpl w:val="D52E029E"/>
    <w:lvl w:ilvl="0" w:tplc="FC1A2E80">
      <w:start w:val="5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46BA6"/>
    <w:multiLevelType w:val="hybridMultilevel"/>
    <w:tmpl w:val="E70C4FE0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C4F49"/>
    <w:multiLevelType w:val="hybridMultilevel"/>
    <w:tmpl w:val="DB7CB7D4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C3401A"/>
    <w:multiLevelType w:val="hybridMultilevel"/>
    <w:tmpl w:val="3B20AA1E"/>
    <w:lvl w:ilvl="0" w:tplc="DAFA6180">
      <w:start w:val="6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B27B8"/>
    <w:multiLevelType w:val="hybridMultilevel"/>
    <w:tmpl w:val="9764579C"/>
    <w:lvl w:ilvl="0" w:tplc="040B0011">
      <w:start w:val="1"/>
      <w:numFmt w:val="decimal"/>
      <w:pStyle w:val="Luettelokappale"/>
      <w:lvlText w:val="%1)"/>
      <w:lvlJc w:val="left"/>
      <w:pPr>
        <w:ind w:left="1210" w:hanging="360"/>
      </w:pPr>
      <w:rPr>
        <w:b w:val="0"/>
        <w:color w:val="auto"/>
        <w:sz w:val="22"/>
        <w:szCs w:val="22"/>
      </w:rPr>
    </w:lvl>
    <w:lvl w:ilvl="1" w:tplc="040B0019">
      <w:start w:val="1"/>
      <w:numFmt w:val="lowerLetter"/>
      <w:lvlText w:val="%2."/>
      <w:lvlJc w:val="left"/>
      <w:pPr>
        <w:ind w:left="121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FD40EF"/>
    <w:multiLevelType w:val="hybridMultilevel"/>
    <w:tmpl w:val="886659FA"/>
    <w:lvl w:ilvl="0" w:tplc="D576A064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F174F"/>
    <w:multiLevelType w:val="hybridMultilevel"/>
    <w:tmpl w:val="C520E2F0"/>
    <w:lvl w:ilvl="0" w:tplc="691A73D2">
      <w:start w:val="6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A2292"/>
    <w:multiLevelType w:val="hybridMultilevel"/>
    <w:tmpl w:val="F37A5574"/>
    <w:lvl w:ilvl="0" w:tplc="E64CACB8">
      <w:start w:val="6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506" w:hanging="360"/>
      </w:pPr>
    </w:lvl>
    <w:lvl w:ilvl="2" w:tplc="040B001B" w:tentative="1">
      <w:start w:val="1"/>
      <w:numFmt w:val="lowerRoman"/>
      <w:lvlText w:val="%3."/>
      <w:lvlJc w:val="right"/>
      <w:pPr>
        <w:ind w:left="2226" w:hanging="180"/>
      </w:pPr>
    </w:lvl>
    <w:lvl w:ilvl="3" w:tplc="040B000F" w:tentative="1">
      <w:start w:val="1"/>
      <w:numFmt w:val="decimal"/>
      <w:lvlText w:val="%4."/>
      <w:lvlJc w:val="left"/>
      <w:pPr>
        <w:ind w:left="2946" w:hanging="360"/>
      </w:pPr>
    </w:lvl>
    <w:lvl w:ilvl="4" w:tplc="040B0019" w:tentative="1">
      <w:start w:val="1"/>
      <w:numFmt w:val="lowerLetter"/>
      <w:lvlText w:val="%5."/>
      <w:lvlJc w:val="left"/>
      <w:pPr>
        <w:ind w:left="3666" w:hanging="360"/>
      </w:pPr>
    </w:lvl>
    <w:lvl w:ilvl="5" w:tplc="040B001B" w:tentative="1">
      <w:start w:val="1"/>
      <w:numFmt w:val="lowerRoman"/>
      <w:lvlText w:val="%6."/>
      <w:lvlJc w:val="right"/>
      <w:pPr>
        <w:ind w:left="4386" w:hanging="180"/>
      </w:pPr>
    </w:lvl>
    <w:lvl w:ilvl="6" w:tplc="040B000F" w:tentative="1">
      <w:start w:val="1"/>
      <w:numFmt w:val="decimal"/>
      <w:lvlText w:val="%7."/>
      <w:lvlJc w:val="left"/>
      <w:pPr>
        <w:ind w:left="5106" w:hanging="360"/>
      </w:pPr>
    </w:lvl>
    <w:lvl w:ilvl="7" w:tplc="040B0019" w:tentative="1">
      <w:start w:val="1"/>
      <w:numFmt w:val="lowerLetter"/>
      <w:lvlText w:val="%8."/>
      <w:lvlJc w:val="left"/>
      <w:pPr>
        <w:ind w:left="5826" w:hanging="360"/>
      </w:pPr>
    </w:lvl>
    <w:lvl w:ilvl="8" w:tplc="040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1F53BD1"/>
    <w:multiLevelType w:val="hybridMultilevel"/>
    <w:tmpl w:val="240426CC"/>
    <w:lvl w:ilvl="0" w:tplc="94D4266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879B2"/>
    <w:multiLevelType w:val="hybridMultilevel"/>
    <w:tmpl w:val="D2E66C24"/>
    <w:lvl w:ilvl="0" w:tplc="7A0E0860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44CE5"/>
    <w:multiLevelType w:val="hybridMultilevel"/>
    <w:tmpl w:val="5C4066B8"/>
    <w:lvl w:ilvl="0" w:tplc="A7E2279C">
      <w:start w:val="2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E55ED"/>
    <w:multiLevelType w:val="hybridMultilevel"/>
    <w:tmpl w:val="4E36CB72"/>
    <w:lvl w:ilvl="0" w:tplc="4A528CEE">
      <w:start w:val="6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C62E8"/>
    <w:multiLevelType w:val="hybridMultilevel"/>
    <w:tmpl w:val="757CB0B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08855">
    <w:abstractNumId w:val="3"/>
  </w:num>
  <w:num w:numId="2" w16cid:durableId="563680640">
    <w:abstractNumId w:val="4"/>
  </w:num>
  <w:num w:numId="3" w16cid:durableId="579755990">
    <w:abstractNumId w:val="14"/>
  </w:num>
  <w:num w:numId="4" w16cid:durableId="778064355">
    <w:abstractNumId w:val="13"/>
  </w:num>
  <w:num w:numId="5" w16cid:durableId="338777526">
    <w:abstractNumId w:val="18"/>
  </w:num>
  <w:num w:numId="6" w16cid:durableId="2082605308">
    <w:abstractNumId w:val="1"/>
  </w:num>
  <w:num w:numId="7" w16cid:durableId="284585379">
    <w:abstractNumId w:val="2"/>
  </w:num>
  <w:num w:numId="8" w16cid:durableId="502548612">
    <w:abstractNumId w:val="7"/>
  </w:num>
  <w:num w:numId="9" w16cid:durableId="949239172">
    <w:abstractNumId w:val="15"/>
  </w:num>
  <w:num w:numId="10" w16cid:durableId="694309329">
    <w:abstractNumId w:val="11"/>
  </w:num>
  <w:num w:numId="11" w16cid:durableId="946503474">
    <w:abstractNumId w:val="17"/>
  </w:num>
  <w:num w:numId="12" w16cid:durableId="1711177307">
    <w:abstractNumId w:val="12"/>
  </w:num>
  <w:num w:numId="13" w16cid:durableId="130288577">
    <w:abstractNumId w:val="8"/>
  </w:num>
  <w:num w:numId="14" w16cid:durableId="702170139">
    <w:abstractNumId w:val="10"/>
  </w:num>
  <w:num w:numId="15" w16cid:durableId="2074618466">
    <w:abstractNumId w:val="9"/>
  </w:num>
  <w:num w:numId="16" w16cid:durableId="689382111">
    <w:abstractNumId w:val="5"/>
  </w:num>
  <w:num w:numId="17" w16cid:durableId="1823544647">
    <w:abstractNumId w:val="16"/>
  </w:num>
  <w:num w:numId="18" w16cid:durableId="1124419602">
    <w:abstractNumId w:val="6"/>
  </w:num>
  <w:num w:numId="19" w16cid:durableId="20672542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eppoj">
    <w15:presenceInfo w15:providerId="None" w15:userId="Seppo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4FB"/>
    <w:rsid w:val="00003099"/>
    <w:rsid w:val="00012495"/>
    <w:rsid w:val="00013D28"/>
    <w:rsid w:val="000216EC"/>
    <w:rsid w:val="00025230"/>
    <w:rsid w:val="00030DDE"/>
    <w:rsid w:val="00033A5E"/>
    <w:rsid w:val="000404DC"/>
    <w:rsid w:val="00041182"/>
    <w:rsid w:val="0004375E"/>
    <w:rsid w:val="000470EE"/>
    <w:rsid w:val="0005013E"/>
    <w:rsid w:val="000510EA"/>
    <w:rsid w:val="00053E4A"/>
    <w:rsid w:val="00055235"/>
    <w:rsid w:val="000565C2"/>
    <w:rsid w:val="00057C9F"/>
    <w:rsid w:val="00063E04"/>
    <w:rsid w:val="0006731A"/>
    <w:rsid w:val="00067E4E"/>
    <w:rsid w:val="000703F4"/>
    <w:rsid w:val="0007233F"/>
    <w:rsid w:val="00081887"/>
    <w:rsid w:val="00082F0C"/>
    <w:rsid w:val="00083CF8"/>
    <w:rsid w:val="000865F6"/>
    <w:rsid w:val="0009683E"/>
    <w:rsid w:val="000A0C8E"/>
    <w:rsid w:val="000A1F34"/>
    <w:rsid w:val="000A3870"/>
    <w:rsid w:val="000A7C83"/>
    <w:rsid w:val="000B0425"/>
    <w:rsid w:val="000B330F"/>
    <w:rsid w:val="000B3437"/>
    <w:rsid w:val="000B4F56"/>
    <w:rsid w:val="000C00E0"/>
    <w:rsid w:val="000C3178"/>
    <w:rsid w:val="000C365F"/>
    <w:rsid w:val="000C4CAE"/>
    <w:rsid w:val="000C503A"/>
    <w:rsid w:val="000C55EE"/>
    <w:rsid w:val="000C737D"/>
    <w:rsid w:val="000D3213"/>
    <w:rsid w:val="000D352F"/>
    <w:rsid w:val="000D65A2"/>
    <w:rsid w:val="000E055F"/>
    <w:rsid w:val="000E0FDE"/>
    <w:rsid w:val="000E167E"/>
    <w:rsid w:val="000E17B2"/>
    <w:rsid w:val="000F0B14"/>
    <w:rsid w:val="001010BC"/>
    <w:rsid w:val="00101B34"/>
    <w:rsid w:val="00102BA1"/>
    <w:rsid w:val="001038F3"/>
    <w:rsid w:val="00103D01"/>
    <w:rsid w:val="00106EB5"/>
    <w:rsid w:val="00111A3C"/>
    <w:rsid w:val="00113909"/>
    <w:rsid w:val="00125E39"/>
    <w:rsid w:val="00126281"/>
    <w:rsid w:val="00131554"/>
    <w:rsid w:val="001316EB"/>
    <w:rsid w:val="00140602"/>
    <w:rsid w:val="00141B1C"/>
    <w:rsid w:val="00141E83"/>
    <w:rsid w:val="00143225"/>
    <w:rsid w:val="00143A2D"/>
    <w:rsid w:val="00144FA5"/>
    <w:rsid w:val="00146C17"/>
    <w:rsid w:val="00152167"/>
    <w:rsid w:val="001530E8"/>
    <w:rsid w:val="0016200F"/>
    <w:rsid w:val="00165F3B"/>
    <w:rsid w:val="0017173C"/>
    <w:rsid w:val="00175453"/>
    <w:rsid w:val="00175936"/>
    <w:rsid w:val="001760CF"/>
    <w:rsid w:val="001806BD"/>
    <w:rsid w:val="00182D9E"/>
    <w:rsid w:val="00194249"/>
    <w:rsid w:val="00194FC5"/>
    <w:rsid w:val="001A0AC2"/>
    <w:rsid w:val="001A4378"/>
    <w:rsid w:val="001A4AD7"/>
    <w:rsid w:val="001A5F0F"/>
    <w:rsid w:val="001B00FB"/>
    <w:rsid w:val="001B6AD6"/>
    <w:rsid w:val="001B7B71"/>
    <w:rsid w:val="001C3420"/>
    <w:rsid w:val="001D1C7E"/>
    <w:rsid w:val="001D46D9"/>
    <w:rsid w:val="001E1951"/>
    <w:rsid w:val="001E34BC"/>
    <w:rsid w:val="001E3626"/>
    <w:rsid w:val="001F4706"/>
    <w:rsid w:val="001F4E3F"/>
    <w:rsid w:val="001F5A20"/>
    <w:rsid w:val="001F621A"/>
    <w:rsid w:val="00200668"/>
    <w:rsid w:val="00202E43"/>
    <w:rsid w:val="0020669C"/>
    <w:rsid w:val="00206FC2"/>
    <w:rsid w:val="00217BBA"/>
    <w:rsid w:val="00227867"/>
    <w:rsid w:val="002356A7"/>
    <w:rsid w:val="002416D3"/>
    <w:rsid w:val="00243493"/>
    <w:rsid w:val="002439E9"/>
    <w:rsid w:val="00245845"/>
    <w:rsid w:val="00246B7B"/>
    <w:rsid w:val="00250247"/>
    <w:rsid w:val="00250354"/>
    <w:rsid w:val="00251F40"/>
    <w:rsid w:val="0025447C"/>
    <w:rsid w:val="00256E91"/>
    <w:rsid w:val="002619FC"/>
    <w:rsid w:val="00264734"/>
    <w:rsid w:val="00265469"/>
    <w:rsid w:val="002668D0"/>
    <w:rsid w:val="0027116F"/>
    <w:rsid w:val="00271B66"/>
    <w:rsid w:val="00274C76"/>
    <w:rsid w:val="0028262B"/>
    <w:rsid w:val="00282845"/>
    <w:rsid w:val="00286177"/>
    <w:rsid w:val="00291501"/>
    <w:rsid w:val="00294D56"/>
    <w:rsid w:val="002A199C"/>
    <w:rsid w:val="002B10A6"/>
    <w:rsid w:val="002B2C21"/>
    <w:rsid w:val="002C07B3"/>
    <w:rsid w:val="002C2F53"/>
    <w:rsid w:val="002D3F2F"/>
    <w:rsid w:val="002D4CB4"/>
    <w:rsid w:val="002D6E0B"/>
    <w:rsid w:val="002D7677"/>
    <w:rsid w:val="002D7D84"/>
    <w:rsid w:val="002E0083"/>
    <w:rsid w:val="002E01F2"/>
    <w:rsid w:val="002E3DBA"/>
    <w:rsid w:val="002E597A"/>
    <w:rsid w:val="002F0B67"/>
    <w:rsid w:val="002F4322"/>
    <w:rsid w:val="0030279D"/>
    <w:rsid w:val="0030627E"/>
    <w:rsid w:val="00307818"/>
    <w:rsid w:val="00310F51"/>
    <w:rsid w:val="003140C6"/>
    <w:rsid w:val="003172C9"/>
    <w:rsid w:val="00320136"/>
    <w:rsid w:val="00320F6A"/>
    <w:rsid w:val="00321EE7"/>
    <w:rsid w:val="00322BC9"/>
    <w:rsid w:val="003252D7"/>
    <w:rsid w:val="0033361D"/>
    <w:rsid w:val="00334AE5"/>
    <w:rsid w:val="00335FC4"/>
    <w:rsid w:val="003372A1"/>
    <w:rsid w:val="00337C23"/>
    <w:rsid w:val="003402FD"/>
    <w:rsid w:val="00340A23"/>
    <w:rsid w:val="00346C4A"/>
    <w:rsid w:val="0034753D"/>
    <w:rsid w:val="00350AD1"/>
    <w:rsid w:val="00352439"/>
    <w:rsid w:val="003529E5"/>
    <w:rsid w:val="00354767"/>
    <w:rsid w:val="003560AE"/>
    <w:rsid w:val="00362852"/>
    <w:rsid w:val="00364901"/>
    <w:rsid w:val="003704C8"/>
    <w:rsid w:val="00373605"/>
    <w:rsid w:val="003772F7"/>
    <w:rsid w:val="0038297F"/>
    <w:rsid w:val="0038388B"/>
    <w:rsid w:val="00383D20"/>
    <w:rsid w:val="003865AC"/>
    <w:rsid w:val="0038676E"/>
    <w:rsid w:val="00386B4E"/>
    <w:rsid w:val="0039061B"/>
    <w:rsid w:val="003970CB"/>
    <w:rsid w:val="003A0166"/>
    <w:rsid w:val="003A3863"/>
    <w:rsid w:val="003A44B5"/>
    <w:rsid w:val="003A47DF"/>
    <w:rsid w:val="003A71DE"/>
    <w:rsid w:val="003B03E3"/>
    <w:rsid w:val="003B1672"/>
    <w:rsid w:val="003B2467"/>
    <w:rsid w:val="003C021F"/>
    <w:rsid w:val="003C1C05"/>
    <w:rsid w:val="003C3F9C"/>
    <w:rsid w:val="003D1D79"/>
    <w:rsid w:val="003D4C72"/>
    <w:rsid w:val="003D5E1F"/>
    <w:rsid w:val="003E3CAB"/>
    <w:rsid w:val="003E591A"/>
    <w:rsid w:val="003F06BE"/>
    <w:rsid w:val="003F0E25"/>
    <w:rsid w:val="003F117A"/>
    <w:rsid w:val="003F3666"/>
    <w:rsid w:val="003F67ED"/>
    <w:rsid w:val="003F785A"/>
    <w:rsid w:val="004010DD"/>
    <w:rsid w:val="004101F5"/>
    <w:rsid w:val="0041123A"/>
    <w:rsid w:val="00411316"/>
    <w:rsid w:val="004124B6"/>
    <w:rsid w:val="00412A47"/>
    <w:rsid w:val="00413C1A"/>
    <w:rsid w:val="00414F0B"/>
    <w:rsid w:val="00415666"/>
    <w:rsid w:val="00415DF5"/>
    <w:rsid w:val="00420264"/>
    <w:rsid w:val="004206E6"/>
    <w:rsid w:val="004218BC"/>
    <w:rsid w:val="00422009"/>
    <w:rsid w:val="00425D8D"/>
    <w:rsid w:val="0042774D"/>
    <w:rsid w:val="0043054F"/>
    <w:rsid w:val="0043304C"/>
    <w:rsid w:val="004357CC"/>
    <w:rsid w:val="004410AC"/>
    <w:rsid w:val="00441ADE"/>
    <w:rsid w:val="00441E50"/>
    <w:rsid w:val="004434A1"/>
    <w:rsid w:val="00444803"/>
    <w:rsid w:val="00447747"/>
    <w:rsid w:val="0045029D"/>
    <w:rsid w:val="00450AC8"/>
    <w:rsid w:val="00450FAB"/>
    <w:rsid w:val="004535C9"/>
    <w:rsid w:val="00466BCA"/>
    <w:rsid w:val="00470D03"/>
    <w:rsid w:val="004747B3"/>
    <w:rsid w:val="004758B5"/>
    <w:rsid w:val="00486D6E"/>
    <w:rsid w:val="00490D1F"/>
    <w:rsid w:val="0049472E"/>
    <w:rsid w:val="004B1048"/>
    <w:rsid w:val="004B2DDD"/>
    <w:rsid w:val="004B2DEB"/>
    <w:rsid w:val="004B3917"/>
    <w:rsid w:val="004B3E55"/>
    <w:rsid w:val="004B4870"/>
    <w:rsid w:val="004C1C32"/>
    <w:rsid w:val="004C44C5"/>
    <w:rsid w:val="004D0C6F"/>
    <w:rsid w:val="004D196C"/>
    <w:rsid w:val="004D1E4C"/>
    <w:rsid w:val="004D35EA"/>
    <w:rsid w:val="004D6777"/>
    <w:rsid w:val="004E5097"/>
    <w:rsid w:val="004E51FE"/>
    <w:rsid w:val="004E62D0"/>
    <w:rsid w:val="004E6B24"/>
    <w:rsid w:val="004F0979"/>
    <w:rsid w:val="004F10C3"/>
    <w:rsid w:val="00503E4D"/>
    <w:rsid w:val="00503E78"/>
    <w:rsid w:val="00505F1E"/>
    <w:rsid w:val="005061D6"/>
    <w:rsid w:val="0051196D"/>
    <w:rsid w:val="00515FEF"/>
    <w:rsid w:val="0051662F"/>
    <w:rsid w:val="00516F0A"/>
    <w:rsid w:val="00521357"/>
    <w:rsid w:val="00522B52"/>
    <w:rsid w:val="005243D7"/>
    <w:rsid w:val="005301EC"/>
    <w:rsid w:val="0053192F"/>
    <w:rsid w:val="00531C81"/>
    <w:rsid w:val="00531F3B"/>
    <w:rsid w:val="0053265B"/>
    <w:rsid w:val="005355B1"/>
    <w:rsid w:val="00545F10"/>
    <w:rsid w:val="00546B79"/>
    <w:rsid w:val="00551AB9"/>
    <w:rsid w:val="00554478"/>
    <w:rsid w:val="0056233D"/>
    <w:rsid w:val="00563B08"/>
    <w:rsid w:val="0056524B"/>
    <w:rsid w:val="0057036C"/>
    <w:rsid w:val="005777F2"/>
    <w:rsid w:val="00583AC4"/>
    <w:rsid w:val="00584007"/>
    <w:rsid w:val="00590E87"/>
    <w:rsid w:val="0059268C"/>
    <w:rsid w:val="00597D32"/>
    <w:rsid w:val="005A0867"/>
    <w:rsid w:val="005A2106"/>
    <w:rsid w:val="005A23EA"/>
    <w:rsid w:val="005A2A9B"/>
    <w:rsid w:val="005A4172"/>
    <w:rsid w:val="005A74BE"/>
    <w:rsid w:val="005B2D63"/>
    <w:rsid w:val="005C317A"/>
    <w:rsid w:val="005C32A4"/>
    <w:rsid w:val="005C4209"/>
    <w:rsid w:val="005C4939"/>
    <w:rsid w:val="005D2118"/>
    <w:rsid w:val="005D6800"/>
    <w:rsid w:val="005E017F"/>
    <w:rsid w:val="005E0A4C"/>
    <w:rsid w:val="005E2D7B"/>
    <w:rsid w:val="005E3761"/>
    <w:rsid w:val="005E607E"/>
    <w:rsid w:val="005E6842"/>
    <w:rsid w:val="005E753B"/>
    <w:rsid w:val="005F229F"/>
    <w:rsid w:val="005F247B"/>
    <w:rsid w:val="005F350C"/>
    <w:rsid w:val="005F489A"/>
    <w:rsid w:val="00606A7D"/>
    <w:rsid w:val="00607346"/>
    <w:rsid w:val="00607F5D"/>
    <w:rsid w:val="00610E4B"/>
    <w:rsid w:val="006117C0"/>
    <w:rsid w:val="00612F37"/>
    <w:rsid w:val="00622654"/>
    <w:rsid w:val="00623026"/>
    <w:rsid w:val="00623684"/>
    <w:rsid w:val="00625E75"/>
    <w:rsid w:val="00632679"/>
    <w:rsid w:val="00636608"/>
    <w:rsid w:val="006410C8"/>
    <w:rsid w:val="00644990"/>
    <w:rsid w:val="00645A5F"/>
    <w:rsid w:val="0064794E"/>
    <w:rsid w:val="0065147A"/>
    <w:rsid w:val="00652072"/>
    <w:rsid w:val="00652AB7"/>
    <w:rsid w:val="00655C11"/>
    <w:rsid w:val="006604C6"/>
    <w:rsid w:val="0066209C"/>
    <w:rsid w:val="00664F2A"/>
    <w:rsid w:val="00667561"/>
    <w:rsid w:val="00670954"/>
    <w:rsid w:val="006765FE"/>
    <w:rsid w:val="00682697"/>
    <w:rsid w:val="0069075E"/>
    <w:rsid w:val="00690989"/>
    <w:rsid w:val="00690E04"/>
    <w:rsid w:val="00692684"/>
    <w:rsid w:val="006A105E"/>
    <w:rsid w:val="006A1403"/>
    <w:rsid w:val="006A14FA"/>
    <w:rsid w:val="006A5031"/>
    <w:rsid w:val="006B64FB"/>
    <w:rsid w:val="006B781D"/>
    <w:rsid w:val="006C1C71"/>
    <w:rsid w:val="006C2F00"/>
    <w:rsid w:val="006D2792"/>
    <w:rsid w:val="006D4472"/>
    <w:rsid w:val="006D4E52"/>
    <w:rsid w:val="006D5CC5"/>
    <w:rsid w:val="006D5ECA"/>
    <w:rsid w:val="006D654D"/>
    <w:rsid w:val="006E7FF3"/>
    <w:rsid w:val="006F114A"/>
    <w:rsid w:val="006F329C"/>
    <w:rsid w:val="006F3473"/>
    <w:rsid w:val="006F43E3"/>
    <w:rsid w:val="006F6864"/>
    <w:rsid w:val="00700B03"/>
    <w:rsid w:val="00706B69"/>
    <w:rsid w:val="00706D79"/>
    <w:rsid w:val="0071198C"/>
    <w:rsid w:val="00714E29"/>
    <w:rsid w:val="0071501E"/>
    <w:rsid w:val="00715E72"/>
    <w:rsid w:val="00717454"/>
    <w:rsid w:val="00721615"/>
    <w:rsid w:val="00723DA0"/>
    <w:rsid w:val="007277BD"/>
    <w:rsid w:val="00731BFA"/>
    <w:rsid w:val="007324A3"/>
    <w:rsid w:val="00733E5D"/>
    <w:rsid w:val="0073736A"/>
    <w:rsid w:val="0073772D"/>
    <w:rsid w:val="00741965"/>
    <w:rsid w:val="00742D7F"/>
    <w:rsid w:val="007434DC"/>
    <w:rsid w:val="00744531"/>
    <w:rsid w:val="007450EA"/>
    <w:rsid w:val="00746B0A"/>
    <w:rsid w:val="00750D79"/>
    <w:rsid w:val="00753F29"/>
    <w:rsid w:val="00754760"/>
    <w:rsid w:val="00756F3C"/>
    <w:rsid w:val="00760CBB"/>
    <w:rsid w:val="00761D0B"/>
    <w:rsid w:val="00767E0A"/>
    <w:rsid w:val="0077145A"/>
    <w:rsid w:val="007719E3"/>
    <w:rsid w:val="00774DDA"/>
    <w:rsid w:val="00774E73"/>
    <w:rsid w:val="00792206"/>
    <w:rsid w:val="00794E1F"/>
    <w:rsid w:val="0079575C"/>
    <w:rsid w:val="007A260F"/>
    <w:rsid w:val="007A2D34"/>
    <w:rsid w:val="007A3ABF"/>
    <w:rsid w:val="007A53BC"/>
    <w:rsid w:val="007B08EB"/>
    <w:rsid w:val="007B2DC9"/>
    <w:rsid w:val="007B44F2"/>
    <w:rsid w:val="007B458E"/>
    <w:rsid w:val="007C11AC"/>
    <w:rsid w:val="007C20DF"/>
    <w:rsid w:val="007C216F"/>
    <w:rsid w:val="007D334E"/>
    <w:rsid w:val="007D6C81"/>
    <w:rsid w:val="007E292C"/>
    <w:rsid w:val="007E3971"/>
    <w:rsid w:val="007E5FD9"/>
    <w:rsid w:val="007E6CB1"/>
    <w:rsid w:val="007F0341"/>
    <w:rsid w:val="007F1031"/>
    <w:rsid w:val="007F3B90"/>
    <w:rsid w:val="00801876"/>
    <w:rsid w:val="008039C4"/>
    <w:rsid w:val="008049EF"/>
    <w:rsid w:val="0080584A"/>
    <w:rsid w:val="008073BE"/>
    <w:rsid w:val="00810A7B"/>
    <w:rsid w:val="00815AC3"/>
    <w:rsid w:val="00816524"/>
    <w:rsid w:val="00816B84"/>
    <w:rsid w:val="00822A6B"/>
    <w:rsid w:val="00826150"/>
    <w:rsid w:val="0082669C"/>
    <w:rsid w:val="00827CA0"/>
    <w:rsid w:val="008348BC"/>
    <w:rsid w:val="008368BC"/>
    <w:rsid w:val="0083772E"/>
    <w:rsid w:val="0084124E"/>
    <w:rsid w:val="00844361"/>
    <w:rsid w:val="0084596C"/>
    <w:rsid w:val="00850A6E"/>
    <w:rsid w:val="00851758"/>
    <w:rsid w:val="0085304E"/>
    <w:rsid w:val="00856380"/>
    <w:rsid w:val="00857EB5"/>
    <w:rsid w:val="00860E91"/>
    <w:rsid w:val="00863999"/>
    <w:rsid w:val="008652E9"/>
    <w:rsid w:val="00865F61"/>
    <w:rsid w:val="00866034"/>
    <w:rsid w:val="00867312"/>
    <w:rsid w:val="00870023"/>
    <w:rsid w:val="00871141"/>
    <w:rsid w:val="00873DE1"/>
    <w:rsid w:val="008767AF"/>
    <w:rsid w:val="00880C8A"/>
    <w:rsid w:val="00881321"/>
    <w:rsid w:val="00881BB0"/>
    <w:rsid w:val="00881C8C"/>
    <w:rsid w:val="00882D08"/>
    <w:rsid w:val="00883A3B"/>
    <w:rsid w:val="008865C5"/>
    <w:rsid w:val="00886D4D"/>
    <w:rsid w:val="008915C5"/>
    <w:rsid w:val="008923E1"/>
    <w:rsid w:val="00893BBD"/>
    <w:rsid w:val="00894725"/>
    <w:rsid w:val="00895CC2"/>
    <w:rsid w:val="008A0D42"/>
    <w:rsid w:val="008A3EA8"/>
    <w:rsid w:val="008A3F5A"/>
    <w:rsid w:val="008B18A8"/>
    <w:rsid w:val="008B67DB"/>
    <w:rsid w:val="008B6BFD"/>
    <w:rsid w:val="008C20EE"/>
    <w:rsid w:val="008C6F2E"/>
    <w:rsid w:val="008C7101"/>
    <w:rsid w:val="008C7F86"/>
    <w:rsid w:val="008E2C9A"/>
    <w:rsid w:val="008E6D2B"/>
    <w:rsid w:val="008E7F49"/>
    <w:rsid w:val="008F0C6A"/>
    <w:rsid w:val="008F0D19"/>
    <w:rsid w:val="008F36D7"/>
    <w:rsid w:val="008F3A04"/>
    <w:rsid w:val="008F7C63"/>
    <w:rsid w:val="00901D01"/>
    <w:rsid w:val="0090263C"/>
    <w:rsid w:val="00904322"/>
    <w:rsid w:val="00912313"/>
    <w:rsid w:val="00913D16"/>
    <w:rsid w:val="00917BC2"/>
    <w:rsid w:val="00923227"/>
    <w:rsid w:val="00927DD0"/>
    <w:rsid w:val="00936526"/>
    <w:rsid w:val="00940533"/>
    <w:rsid w:val="0094426A"/>
    <w:rsid w:val="00944FE8"/>
    <w:rsid w:val="00945566"/>
    <w:rsid w:val="00945912"/>
    <w:rsid w:val="00945C73"/>
    <w:rsid w:val="00952942"/>
    <w:rsid w:val="00953F4A"/>
    <w:rsid w:val="0095430B"/>
    <w:rsid w:val="00962FD6"/>
    <w:rsid w:val="009637F2"/>
    <w:rsid w:val="00964FDB"/>
    <w:rsid w:val="0096608B"/>
    <w:rsid w:val="00967D98"/>
    <w:rsid w:val="009737D3"/>
    <w:rsid w:val="0098412C"/>
    <w:rsid w:val="009901D7"/>
    <w:rsid w:val="00994BCE"/>
    <w:rsid w:val="00995E92"/>
    <w:rsid w:val="00997217"/>
    <w:rsid w:val="00997748"/>
    <w:rsid w:val="009A3C88"/>
    <w:rsid w:val="009A4048"/>
    <w:rsid w:val="009A5C56"/>
    <w:rsid w:val="009B5440"/>
    <w:rsid w:val="009C03F2"/>
    <w:rsid w:val="009C10B5"/>
    <w:rsid w:val="009C48F9"/>
    <w:rsid w:val="009C5FE4"/>
    <w:rsid w:val="009D299E"/>
    <w:rsid w:val="009D4AFE"/>
    <w:rsid w:val="009D6077"/>
    <w:rsid w:val="009D699F"/>
    <w:rsid w:val="009D7B53"/>
    <w:rsid w:val="009E1C0A"/>
    <w:rsid w:val="009E3BFD"/>
    <w:rsid w:val="009E4C23"/>
    <w:rsid w:val="00A03035"/>
    <w:rsid w:val="00A04A26"/>
    <w:rsid w:val="00A143AB"/>
    <w:rsid w:val="00A16417"/>
    <w:rsid w:val="00A21998"/>
    <w:rsid w:val="00A245B5"/>
    <w:rsid w:val="00A24A52"/>
    <w:rsid w:val="00A25371"/>
    <w:rsid w:val="00A32638"/>
    <w:rsid w:val="00A34104"/>
    <w:rsid w:val="00A36423"/>
    <w:rsid w:val="00A426CA"/>
    <w:rsid w:val="00A429A6"/>
    <w:rsid w:val="00A431B5"/>
    <w:rsid w:val="00A4447C"/>
    <w:rsid w:val="00A44D60"/>
    <w:rsid w:val="00A53670"/>
    <w:rsid w:val="00A55302"/>
    <w:rsid w:val="00A62764"/>
    <w:rsid w:val="00A63CB0"/>
    <w:rsid w:val="00A6714C"/>
    <w:rsid w:val="00A71CD5"/>
    <w:rsid w:val="00A74351"/>
    <w:rsid w:val="00A7464C"/>
    <w:rsid w:val="00A76086"/>
    <w:rsid w:val="00A81377"/>
    <w:rsid w:val="00A84052"/>
    <w:rsid w:val="00A845C2"/>
    <w:rsid w:val="00A8648E"/>
    <w:rsid w:val="00A92285"/>
    <w:rsid w:val="00A93FAA"/>
    <w:rsid w:val="00AA6EFE"/>
    <w:rsid w:val="00AB12B2"/>
    <w:rsid w:val="00AB1847"/>
    <w:rsid w:val="00AB63FA"/>
    <w:rsid w:val="00AC002C"/>
    <w:rsid w:val="00AC1676"/>
    <w:rsid w:val="00AC5B26"/>
    <w:rsid w:val="00AC5C0A"/>
    <w:rsid w:val="00AC76B6"/>
    <w:rsid w:val="00AD2E80"/>
    <w:rsid w:val="00AE1039"/>
    <w:rsid w:val="00AE3328"/>
    <w:rsid w:val="00AF06F6"/>
    <w:rsid w:val="00AF109A"/>
    <w:rsid w:val="00AF4201"/>
    <w:rsid w:val="00AF55D7"/>
    <w:rsid w:val="00AF6EB4"/>
    <w:rsid w:val="00B000D7"/>
    <w:rsid w:val="00B03724"/>
    <w:rsid w:val="00B139E8"/>
    <w:rsid w:val="00B16517"/>
    <w:rsid w:val="00B17BB9"/>
    <w:rsid w:val="00B20EAA"/>
    <w:rsid w:val="00B211FC"/>
    <w:rsid w:val="00B22D3D"/>
    <w:rsid w:val="00B236E3"/>
    <w:rsid w:val="00B24AD4"/>
    <w:rsid w:val="00B304CD"/>
    <w:rsid w:val="00B357DF"/>
    <w:rsid w:val="00B35C55"/>
    <w:rsid w:val="00B3652E"/>
    <w:rsid w:val="00B51DF2"/>
    <w:rsid w:val="00B539D4"/>
    <w:rsid w:val="00B54168"/>
    <w:rsid w:val="00B55245"/>
    <w:rsid w:val="00B560CD"/>
    <w:rsid w:val="00B64780"/>
    <w:rsid w:val="00B66C26"/>
    <w:rsid w:val="00B7221D"/>
    <w:rsid w:val="00B80A11"/>
    <w:rsid w:val="00B84987"/>
    <w:rsid w:val="00B84D72"/>
    <w:rsid w:val="00B9187F"/>
    <w:rsid w:val="00B93303"/>
    <w:rsid w:val="00B93EC0"/>
    <w:rsid w:val="00B968C9"/>
    <w:rsid w:val="00BA1908"/>
    <w:rsid w:val="00BA403F"/>
    <w:rsid w:val="00BA4364"/>
    <w:rsid w:val="00BB30BE"/>
    <w:rsid w:val="00BB6548"/>
    <w:rsid w:val="00BB70E7"/>
    <w:rsid w:val="00BC2829"/>
    <w:rsid w:val="00BD09A2"/>
    <w:rsid w:val="00BD37AA"/>
    <w:rsid w:val="00BD3F2D"/>
    <w:rsid w:val="00BD4D3D"/>
    <w:rsid w:val="00BE596A"/>
    <w:rsid w:val="00BF64EB"/>
    <w:rsid w:val="00BF6B5D"/>
    <w:rsid w:val="00C014DE"/>
    <w:rsid w:val="00C0220B"/>
    <w:rsid w:val="00C03794"/>
    <w:rsid w:val="00C067A0"/>
    <w:rsid w:val="00C10BC7"/>
    <w:rsid w:val="00C12209"/>
    <w:rsid w:val="00C124D9"/>
    <w:rsid w:val="00C14EC9"/>
    <w:rsid w:val="00C153AA"/>
    <w:rsid w:val="00C17818"/>
    <w:rsid w:val="00C20906"/>
    <w:rsid w:val="00C22826"/>
    <w:rsid w:val="00C30A00"/>
    <w:rsid w:val="00C34FC8"/>
    <w:rsid w:val="00C35767"/>
    <w:rsid w:val="00C35E22"/>
    <w:rsid w:val="00C37BD9"/>
    <w:rsid w:val="00C44E18"/>
    <w:rsid w:val="00C473C3"/>
    <w:rsid w:val="00C51C7C"/>
    <w:rsid w:val="00C5772C"/>
    <w:rsid w:val="00C63439"/>
    <w:rsid w:val="00C65EBC"/>
    <w:rsid w:val="00C67172"/>
    <w:rsid w:val="00C67385"/>
    <w:rsid w:val="00C74B27"/>
    <w:rsid w:val="00C77B02"/>
    <w:rsid w:val="00C82882"/>
    <w:rsid w:val="00C83D90"/>
    <w:rsid w:val="00C84531"/>
    <w:rsid w:val="00C93C77"/>
    <w:rsid w:val="00C9575D"/>
    <w:rsid w:val="00CA07EE"/>
    <w:rsid w:val="00CA0B1F"/>
    <w:rsid w:val="00CA1015"/>
    <w:rsid w:val="00CA105C"/>
    <w:rsid w:val="00CA1C7B"/>
    <w:rsid w:val="00CA5301"/>
    <w:rsid w:val="00CA7B2D"/>
    <w:rsid w:val="00CB0D83"/>
    <w:rsid w:val="00CB1127"/>
    <w:rsid w:val="00CB5F28"/>
    <w:rsid w:val="00CB6D1C"/>
    <w:rsid w:val="00CC0C24"/>
    <w:rsid w:val="00CD1A84"/>
    <w:rsid w:val="00CD27F3"/>
    <w:rsid w:val="00CD46D3"/>
    <w:rsid w:val="00CE0B06"/>
    <w:rsid w:val="00CE2CF8"/>
    <w:rsid w:val="00CE2E13"/>
    <w:rsid w:val="00CF01AE"/>
    <w:rsid w:val="00CF2747"/>
    <w:rsid w:val="00CF55A0"/>
    <w:rsid w:val="00D00622"/>
    <w:rsid w:val="00D03BCF"/>
    <w:rsid w:val="00D066D5"/>
    <w:rsid w:val="00D119EF"/>
    <w:rsid w:val="00D15314"/>
    <w:rsid w:val="00D15CA4"/>
    <w:rsid w:val="00D22F6D"/>
    <w:rsid w:val="00D24B32"/>
    <w:rsid w:val="00D24E88"/>
    <w:rsid w:val="00D2778B"/>
    <w:rsid w:val="00D2781C"/>
    <w:rsid w:val="00D31A85"/>
    <w:rsid w:val="00D353D6"/>
    <w:rsid w:val="00D40786"/>
    <w:rsid w:val="00D4183C"/>
    <w:rsid w:val="00D42769"/>
    <w:rsid w:val="00D4410D"/>
    <w:rsid w:val="00D47332"/>
    <w:rsid w:val="00D50D80"/>
    <w:rsid w:val="00D52687"/>
    <w:rsid w:val="00D53AE3"/>
    <w:rsid w:val="00D57950"/>
    <w:rsid w:val="00D62E4A"/>
    <w:rsid w:val="00D6389F"/>
    <w:rsid w:val="00D63EA9"/>
    <w:rsid w:val="00D6502E"/>
    <w:rsid w:val="00D66DF2"/>
    <w:rsid w:val="00D7684A"/>
    <w:rsid w:val="00D81E7B"/>
    <w:rsid w:val="00D83D26"/>
    <w:rsid w:val="00D849C3"/>
    <w:rsid w:val="00D86EBF"/>
    <w:rsid w:val="00D917FC"/>
    <w:rsid w:val="00D93CD6"/>
    <w:rsid w:val="00D94BC5"/>
    <w:rsid w:val="00DA003B"/>
    <w:rsid w:val="00DA2162"/>
    <w:rsid w:val="00DA23BB"/>
    <w:rsid w:val="00DA2E25"/>
    <w:rsid w:val="00DA318E"/>
    <w:rsid w:val="00DA517B"/>
    <w:rsid w:val="00DB35F9"/>
    <w:rsid w:val="00DB443D"/>
    <w:rsid w:val="00DB5CD5"/>
    <w:rsid w:val="00DB73D1"/>
    <w:rsid w:val="00DC11DC"/>
    <w:rsid w:val="00DC13CF"/>
    <w:rsid w:val="00DC4EE0"/>
    <w:rsid w:val="00DC5EF2"/>
    <w:rsid w:val="00DC61C6"/>
    <w:rsid w:val="00DC67DB"/>
    <w:rsid w:val="00DC6F42"/>
    <w:rsid w:val="00DC6FDB"/>
    <w:rsid w:val="00DE070F"/>
    <w:rsid w:val="00DE332A"/>
    <w:rsid w:val="00DE4F92"/>
    <w:rsid w:val="00DF0CA7"/>
    <w:rsid w:val="00DF16F5"/>
    <w:rsid w:val="00DF2281"/>
    <w:rsid w:val="00DF255F"/>
    <w:rsid w:val="00DF2909"/>
    <w:rsid w:val="00DF2CC6"/>
    <w:rsid w:val="00DF363D"/>
    <w:rsid w:val="00DF3960"/>
    <w:rsid w:val="00DF56DA"/>
    <w:rsid w:val="00DF7C9A"/>
    <w:rsid w:val="00E00429"/>
    <w:rsid w:val="00E00EBB"/>
    <w:rsid w:val="00E039AF"/>
    <w:rsid w:val="00E045F3"/>
    <w:rsid w:val="00E05ED6"/>
    <w:rsid w:val="00E0719F"/>
    <w:rsid w:val="00E12CF6"/>
    <w:rsid w:val="00E159BF"/>
    <w:rsid w:val="00E166A2"/>
    <w:rsid w:val="00E21E4F"/>
    <w:rsid w:val="00E22197"/>
    <w:rsid w:val="00E22886"/>
    <w:rsid w:val="00E231F3"/>
    <w:rsid w:val="00E31DBB"/>
    <w:rsid w:val="00E34931"/>
    <w:rsid w:val="00E407AE"/>
    <w:rsid w:val="00E42CB5"/>
    <w:rsid w:val="00E4305C"/>
    <w:rsid w:val="00E47A35"/>
    <w:rsid w:val="00E5365B"/>
    <w:rsid w:val="00E606F8"/>
    <w:rsid w:val="00E613B4"/>
    <w:rsid w:val="00E64458"/>
    <w:rsid w:val="00E64BE9"/>
    <w:rsid w:val="00E674FF"/>
    <w:rsid w:val="00E7333A"/>
    <w:rsid w:val="00E75D89"/>
    <w:rsid w:val="00E80082"/>
    <w:rsid w:val="00E811C7"/>
    <w:rsid w:val="00E82531"/>
    <w:rsid w:val="00E847B7"/>
    <w:rsid w:val="00E86017"/>
    <w:rsid w:val="00E914B7"/>
    <w:rsid w:val="00E94F75"/>
    <w:rsid w:val="00E9539E"/>
    <w:rsid w:val="00E953D8"/>
    <w:rsid w:val="00E95CB4"/>
    <w:rsid w:val="00EA0927"/>
    <w:rsid w:val="00EA38C7"/>
    <w:rsid w:val="00EA4357"/>
    <w:rsid w:val="00EA598F"/>
    <w:rsid w:val="00EB0B32"/>
    <w:rsid w:val="00EB10CC"/>
    <w:rsid w:val="00EB3639"/>
    <w:rsid w:val="00EB66F6"/>
    <w:rsid w:val="00EB7404"/>
    <w:rsid w:val="00EC04A9"/>
    <w:rsid w:val="00EC638B"/>
    <w:rsid w:val="00ED2BF7"/>
    <w:rsid w:val="00ED6C26"/>
    <w:rsid w:val="00ED7350"/>
    <w:rsid w:val="00EE39C9"/>
    <w:rsid w:val="00EF1A0F"/>
    <w:rsid w:val="00EF282C"/>
    <w:rsid w:val="00EF4535"/>
    <w:rsid w:val="00EF7804"/>
    <w:rsid w:val="00F037F4"/>
    <w:rsid w:val="00F125A9"/>
    <w:rsid w:val="00F15207"/>
    <w:rsid w:val="00F21DFB"/>
    <w:rsid w:val="00F27BC3"/>
    <w:rsid w:val="00F308EE"/>
    <w:rsid w:val="00F333C3"/>
    <w:rsid w:val="00F3345A"/>
    <w:rsid w:val="00F40260"/>
    <w:rsid w:val="00F40293"/>
    <w:rsid w:val="00F40ABC"/>
    <w:rsid w:val="00F4243A"/>
    <w:rsid w:val="00F46ABE"/>
    <w:rsid w:val="00F46AF3"/>
    <w:rsid w:val="00F46EBF"/>
    <w:rsid w:val="00F473E9"/>
    <w:rsid w:val="00F5396B"/>
    <w:rsid w:val="00F57F20"/>
    <w:rsid w:val="00F63692"/>
    <w:rsid w:val="00F66FE6"/>
    <w:rsid w:val="00F703F5"/>
    <w:rsid w:val="00F73B2A"/>
    <w:rsid w:val="00F74985"/>
    <w:rsid w:val="00F75D69"/>
    <w:rsid w:val="00F76406"/>
    <w:rsid w:val="00F776D6"/>
    <w:rsid w:val="00F80911"/>
    <w:rsid w:val="00F83CEC"/>
    <w:rsid w:val="00F83D54"/>
    <w:rsid w:val="00F84921"/>
    <w:rsid w:val="00F850E6"/>
    <w:rsid w:val="00F865D5"/>
    <w:rsid w:val="00F93565"/>
    <w:rsid w:val="00F93C52"/>
    <w:rsid w:val="00F944CB"/>
    <w:rsid w:val="00FA67B3"/>
    <w:rsid w:val="00FB0B72"/>
    <w:rsid w:val="00FB2336"/>
    <w:rsid w:val="00FB2CAE"/>
    <w:rsid w:val="00FB5C82"/>
    <w:rsid w:val="00FC00E0"/>
    <w:rsid w:val="00FC0E5A"/>
    <w:rsid w:val="00FC1973"/>
    <w:rsid w:val="00FC28C1"/>
    <w:rsid w:val="00FC37EC"/>
    <w:rsid w:val="00FC721E"/>
    <w:rsid w:val="00FC7511"/>
    <w:rsid w:val="00FC7BFF"/>
    <w:rsid w:val="00FD27F1"/>
    <w:rsid w:val="00FD2C3D"/>
    <w:rsid w:val="00FD4B09"/>
    <w:rsid w:val="00FD4CC8"/>
    <w:rsid w:val="00FD61D5"/>
    <w:rsid w:val="00FE2A72"/>
    <w:rsid w:val="00FE2C66"/>
    <w:rsid w:val="00FE4E7E"/>
    <w:rsid w:val="00FE72BD"/>
    <w:rsid w:val="00FF1D6D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FD441"/>
  <w15:docId w15:val="{D19FBAA1-0AA1-4D20-96D4-07456EFF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B2DC9"/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22197"/>
    <w:pPr>
      <w:numPr>
        <w:numId w:val="14"/>
      </w:num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  <w:between w:val="single" w:sz="4" w:space="1" w:color="auto"/>
        <w:bar w:val="single" w:sz="4" w:color="auto"/>
      </w:pBdr>
      <w:spacing w:after="0"/>
      <w:contextualSpacing/>
    </w:p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CB6D1C"/>
    <w:rPr>
      <w:sz w:val="20"/>
      <w:szCs w:val="20"/>
    </w:rPr>
  </w:style>
  <w:style w:type="character" w:customStyle="1" w:styleId="LoppuviitteentekstiChar">
    <w:name w:val="Loppuviitteen teksti Char"/>
    <w:link w:val="Loppuviitteenteksti"/>
    <w:uiPriority w:val="99"/>
    <w:semiHidden/>
    <w:rsid w:val="00CB6D1C"/>
    <w:rPr>
      <w:lang w:eastAsia="en-US"/>
    </w:rPr>
  </w:style>
  <w:style w:type="character" w:styleId="Loppuviitteenviite">
    <w:name w:val="endnote reference"/>
    <w:uiPriority w:val="99"/>
    <w:semiHidden/>
    <w:unhideWhenUsed/>
    <w:rsid w:val="00CB6D1C"/>
    <w:rPr>
      <w:vertAlign w:val="superscript"/>
    </w:rPr>
  </w:style>
  <w:style w:type="paragraph" w:styleId="NormaaliWWW">
    <w:name w:val="Normal (Web)"/>
    <w:basedOn w:val="Normaali"/>
    <w:uiPriority w:val="99"/>
    <w:unhideWhenUsed/>
    <w:rsid w:val="009A40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DA23B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DA23BB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DA23B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DA23BB"/>
    <w:rPr>
      <w:sz w:val="22"/>
      <w:szCs w:val="22"/>
      <w:lang w:eastAsia="en-US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4F0979"/>
    <w:rPr>
      <w:sz w:val="20"/>
      <w:szCs w:val="20"/>
    </w:rPr>
  </w:style>
  <w:style w:type="character" w:customStyle="1" w:styleId="AlaviitteentekstiChar">
    <w:name w:val="Alaviitteen teksti Char"/>
    <w:link w:val="Alaviitteenteksti"/>
    <w:uiPriority w:val="99"/>
    <w:semiHidden/>
    <w:rsid w:val="004F0979"/>
    <w:rPr>
      <w:lang w:eastAsia="en-US"/>
    </w:rPr>
  </w:style>
  <w:style w:type="character" w:styleId="Alaviitteenviite">
    <w:name w:val="footnote reference"/>
    <w:uiPriority w:val="99"/>
    <w:semiHidden/>
    <w:unhideWhenUsed/>
    <w:rsid w:val="004F0979"/>
    <w:rPr>
      <w:vertAlign w:val="superscript"/>
    </w:rPr>
  </w:style>
  <w:style w:type="character" w:styleId="Hyperlinkki">
    <w:name w:val="Hyperlink"/>
    <w:unhideWhenUsed/>
    <w:rsid w:val="00012495"/>
    <w:rPr>
      <w:color w:val="0000FF"/>
      <w:u w:val="single"/>
    </w:rPr>
  </w:style>
  <w:style w:type="character" w:styleId="AvattuHyperlinkki">
    <w:name w:val="FollowedHyperlink"/>
    <w:uiPriority w:val="99"/>
    <w:semiHidden/>
    <w:unhideWhenUsed/>
    <w:rsid w:val="00012495"/>
    <w:rPr>
      <w:color w:val="800080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E2C9A"/>
    <w:rPr>
      <w:color w:val="808080"/>
      <w:shd w:val="clear" w:color="auto" w:fill="E6E6E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62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627E"/>
    <w:rPr>
      <w:rFonts w:ascii="Segoe UI" w:hAnsi="Segoe UI" w:cs="Segoe UI"/>
      <w:sz w:val="18"/>
      <w:szCs w:val="18"/>
      <w:lang w:eastAsia="en-US"/>
    </w:rPr>
  </w:style>
  <w:style w:type="table" w:styleId="TaulukkoRuudukko">
    <w:name w:val="Table Grid"/>
    <w:basedOn w:val="Normaalitaulukko"/>
    <w:uiPriority w:val="59"/>
    <w:rsid w:val="00C122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k.fi/geologia/kiviharrastus/kulta/hiput.html" TargetMode="External"/><Relationship Id="rId13" Type="http://schemas.openxmlformats.org/officeDocument/2006/relationships/hyperlink" Target="http://www.gtk.fi/geologia/kiviharrastus/kulta/hiput.html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tk.fi/geologia/kiviharrastus/kulta/hiput.html" TargetMode="External"/><Relationship Id="rId1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tk.fi/geologia/kiviharrastus/kulta/hiput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yperlink" Target="http://www.gtk.fi/geologia/kiviharrastus/kulta/hiput.htm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tk.fi/geologia/kiviharrastus/kulta/hiput.html" TargetMode="External"/><Relationship Id="rId14" Type="http://schemas.openxmlformats.org/officeDocument/2006/relationships/hyperlink" Target="http://www.gtk.fi/geologia/kiviharrastus/kulta/hiput.html" TargetMode="External"/><Relationship Id="rId22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tk.fi/geologia/kiviharrastus/kulta/hiput.html%20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4D7F-3ACE-4C60-90CF-37D348BC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1133</Words>
  <Characters>9180</Characters>
  <Application>Microsoft Office Word</Application>
  <DocSecurity>0</DocSecurity>
  <Lines>76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Links>
    <vt:vector size="48" baseType="variant">
      <vt:variant>
        <vt:i4>983056</vt:i4>
      </vt:variant>
      <vt:variant>
        <vt:i4>18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15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12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9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6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3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0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  <vt:variant>
        <vt:i4>983056</vt:i4>
      </vt:variant>
      <vt:variant>
        <vt:i4>0</vt:i4>
      </vt:variant>
      <vt:variant>
        <vt:i4>0</vt:i4>
      </vt:variant>
      <vt:variant>
        <vt:i4>5</vt:i4>
      </vt:variant>
      <vt:variant>
        <vt:lpwstr>http://www.gtk.fi/geologia/kiviharrastus/kulta/hiput.html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Seppo J</dc:creator>
  <cp:lastModifiedBy>Seppoj</cp:lastModifiedBy>
  <cp:revision>7</cp:revision>
  <cp:lastPrinted>2026-08-24T12:22:00Z</cp:lastPrinted>
  <dcterms:created xsi:type="dcterms:W3CDTF">2026-08-24T12:17:00Z</dcterms:created>
  <dcterms:modified xsi:type="dcterms:W3CDTF">2026-08-24T12:45:00Z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-1005116479</vt:i4>
  </property>
</Properties>
</file>